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82D" w:rsidRPr="00860BE7" w:rsidRDefault="00367C5C" w:rsidP="0064136B">
      <w:pPr>
        <w:jc w:val="right"/>
        <w:rPr>
          <w:rFonts w:ascii="Century Gothic" w:hAnsi="Century Gothic"/>
        </w:rPr>
      </w:pPr>
    </w:p>
    <w:p w:rsidR="00761E60" w:rsidRPr="00860BE7" w:rsidRDefault="00404EF1" w:rsidP="0064136B">
      <w:pPr>
        <w:jc w:val="right"/>
        <w:rPr>
          <w:rFonts w:ascii="Century Gothic" w:hAnsi="Century Gothic"/>
        </w:rPr>
      </w:pPr>
      <w:r w:rsidRPr="00860BE7">
        <w:rPr>
          <w:rFonts w:ascii="Century Gothic" w:hAnsi="Century Gothic"/>
        </w:rPr>
        <w:t xml:space="preserve">Warszawa,  </w:t>
      </w:r>
      <w:r w:rsidR="00860BE7" w:rsidRPr="00860BE7">
        <w:rPr>
          <w:rFonts w:ascii="Century Gothic" w:hAnsi="Century Gothic"/>
        </w:rPr>
        <w:t xml:space="preserve">   grudnia 2019</w:t>
      </w:r>
      <w:r w:rsidRPr="00860BE7">
        <w:rPr>
          <w:rFonts w:ascii="Century Gothic" w:hAnsi="Century Gothic"/>
        </w:rPr>
        <w:t xml:space="preserve"> r.</w:t>
      </w:r>
    </w:p>
    <w:p w:rsidR="00206E51" w:rsidRPr="00860BE7" w:rsidRDefault="00404EF1" w:rsidP="0064136B">
      <w:pPr>
        <w:pStyle w:val="menfont"/>
        <w:rPr>
          <w:rFonts w:ascii="Century Gothic" w:hAnsi="Century Gothic"/>
        </w:rPr>
      </w:pPr>
      <w:bookmarkStart w:id="0" w:name="ezdSprawaZnak"/>
      <w:r w:rsidRPr="00860BE7">
        <w:rPr>
          <w:rFonts w:ascii="Century Gothic" w:hAnsi="Century Gothic"/>
        </w:rPr>
        <w:t>DWM-WOPG.0916.2.2019</w:t>
      </w:r>
      <w:bookmarkEnd w:id="0"/>
      <w:r w:rsidRPr="00860BE7">
        <w:rPr>
          <w:rFonts w:ascii="Century Gothic" w:hAnsi="Century Gothic"/>
        </w:rPr>
        <w:t>.</w:t>
      </w:r>
      <w:bookmarkStart w:id="1" w:name="ezdAutorInicjaly"/>
      <w:r w:rsidRPr="00860BE7">
        <w:rPr>
          <w:rFonts w:ascii="Century Gothic" w:hAnsi="Century Gothic"/>
        </w:rPr>
        <w:t>PK</w:t>
      </w:r>
      <w:bookmarkEnd w:id="1"/>
      <w:r w:rsidR="00860BE7" w:rsidRPr="00860BE7">
        <w:rPr>
          <w:rFonts w:ascii="Century Gothic" w:hAnsi="Century Gothic"/>
        </w:rPr>
        <w:t>, BT</w:t>
      </w:r>
    </w:p>
    <w:p w:rsidR="001C2408" w:rsidRPr="00860BE7" w:rsidRDefault="00367C5C" w:rsidP="0064136B">
      <w:pPr>
        <w:pStyle w:val="menfont"/>
        <w:ind w:right="707"/>
        <w:rPr>
          <w:rFonts w:ascii="Century Gothic" w:hAnsi="Century Gothic"/>
          <w:i/>
        </w:rPr>
      </w:pPr>
    </w:p>
    <w:p w:rsidR="001C2408" w:rsidRDefault="00367C5C" w:rsidP="0064136B">
      <w:pPr>
        <w:pStyle w:val="menfont"/>
        <w:ind w:right="707"/>
        <w:jc w:val="right"/>
        <w:rPr>
          <w:rFonts w:ascii="Century Gothic" w:hAnsi="Century Gothic"/>
          <w:i/>
        </w:rPr>
      </w:pPr>
    </w:p>
    <w:p w:rsidR="00860BE7" w:rsidRPr="0064136B" w:rsidRDefault="00860BE7" w:rsidP="00B16007">
      <w:pPr>
        <w:pStyle w:val="menfont"/>
        <w:rPr>
          <w:rFonts w:ascii="Century Gothic" w:hAnsi="Century Gothic"/>
          <w:b/>
        </w:rPr>
      </w:pPr>
      <w:r w:rsidRPr="0064136B">
        <w:rPr>
          <w:rFonts w:ascii="Century Gothic" w:hAnsi="Century Gothic"/>
          <w:b/>
        </w:rPr>
        <w:t>Pan</w:t>
      </w:r>
    </w:p>
    <w:p w:rsidR="00975289" w:rsidRDefault="00860BE7" w:rsidP="00975289">
      <w:pPr>
        <w:pStyle w:val="menfont"/>
        <w:rPr>
          <w:rFonts w:ascii="Century Gothic" w:hAnsi="Century Gothic"/>
          <w:b/>
        </w:rPr>
      </w:pPr>
      <w:r w:rsidRPr="0064136B">
        <w:rPr>
          <w:rFonts w:ascii="Century Gothic" w:hAnsi="Century Gothic"/>
          <w:b/>
        </w:rPr>
        <w:t>Jerzy Zdrada</w:t>
      </w:r>
    </w:p>
    <w:p w:rsidR="00975289" w:rsidRDefault="00975289" w:rsidP="00975289">
      <w:pPr>
        <w:pStyle w:val="menfont"/>
        <w:rPr>
          <w:rFonts w:ascii="Century Gothic" w:hAnsi="Century Gothic"/>
          <w:b/>
        </w:rPr>
      </w:pPr>
      <w:r>
        <w:rPr>
          <w:rFonts w:ascii="Century Gothic" w:hAnsi="Century Gothic"/>
          <w:b/>
        </w:rPr>
        <w:t>Stowarzyszenie</w:t>
      </w:r>
      <w:r w:rsidR="00860BE7" w:rsidRPr="0064136B">
        <w:rPr>
          <w:rFonts w:ascii="Century Gothic" w:hAnsi="Century Gothic"/>
          <w:b/>
        </w:rPr>
        <w:t xml:space="preserve"> Oświaty i Kultury Polskiej</w:t>
      </w:r>
    </w:p>
    <w:p w:rsidR="00860BE7" w:rsidRPr="0064136B" w:rsidRDefault="00975289" w:rsidP="00975289">
      <w:pPr>
        <w:pStyle w:val="menfont"/>
        <w:rPr>
          <w:rFonts w:ascii="Century Gothic" w:hAnsi="Century Gothic"/>
          <w:b/>
        </w:rPr>
      </w:pPr>
      <w:r>
        <w:rPr>
          <w:rFonts w:ascii="Century Gothic" w:hAnsi="Century Gothic"/>
          <w:b/>
        </w:rPr>
        <w:t>ul. Bracka</w:t>
      </w:r>
      <w:r w:rsidR="00860BE7" w:rsidRPr="0064136B">
        <w:rPr>
          <w:rFonts w:ascii="Century Gothic" w:hAnsi="Century Gothic"/>
          <w:b/>
        </w:rPr>
        <w:t xml:space="preserve"> 13/1 </w:t>
      </w:r>
    </w:p>
    <w:p w:rsidR="00860BE7" w:rsidRPr="00860BE7" w:rsidRDefault="00860BE7" w:rsidP="00B16007">
      <w:pPr>
        <w:pStyle w:val="menfont"/>
        <w:rPr>
          <w:rFonts w:ascii="Century Gothic" w:hAnsi="Century Gothic"/>
        </w:rPr>
      </w:pPr>
      <w:r w:rsidRPr="0064136B">
        <w:rPr>
          <w:rFonts w:ascii="Century Gothic" w:hAnsi="Century Gothic"/>
          <w:b/>
        </w:rPr>
        <w:t>31-005 Kraków</w:t>
      </w:r>
    </w:p>
    <w:p w:rsidR="00860BE7" w:rsidRPr="00860BE7" w:rsidRDefault="00860BE7" w:rsidP="0064136B">
      <w:pPr>
        <w:jc w:val="center"/>
        <w:rPr>
          <w:rFonts w:ascii="Century Gothic" w:hAnsi="Century Gothic"/>
          <w:b/>
        </w:rPr>
      </w:pPr>
    </w:p>
    <w:p w:rsidR="00B16007" w:rsidRDefault="00B16007" w:rsidP="0064136B">
      <w:pPr>
        <w:jc w:val="center"/>
        <w:rPr>
          <w:rFonts w:ascii="Century Gothic" w:hAnsi="Century Gothic"/>
          <w:b/>
        </w:rPr>
      </w:pPr>
    </w:p>
    <w:p w:rsidR="00860BE7" w:rsidRPr="00860BE7" w:rsidRDefault="00860BE7" w:rsidP="0064136B">
      <w:pPr>
        <w:jc w:val="center"/>
        <w:rPr>
          <w:rFonts w:ascii="Century Gothic" w:hAnsi="Century Gothic"/>
          <w:b/>
        </w:rPr>
      </w:pPr>
      <w:r w:rsidRPr="00860BE7">
        <w:rPr>
          <w:rFonts w:ascii="Century Gothic" w:hAnsi="Century Gothic"/>
          <w:b/>
        </w:rPr>
        <w:t>WYSTĄPIENIE POKONTROLNE</w:t>
      </w:r>
    </w:p>
    <w:p w:rsidR="00860BE7" w:rsidRPr="00860BE7" w:rsidRDefault="00860BE7" w:rsidP="0064136B">
      <w:pPr>
        <w:tabs>
          <w:tab w:val="left" w:pos="540"/>
        </w:tabs>
        <w:jc w:val="both"/>
        <w:rPr>
          <w:rFonts w:ascii="Century Gothic" w:hAnsi="Century Gothic"/>
        </w:rPr>
      </w:pPr>
    </w:p>
    <w:p w:rsidR="0064136B" w:rsidRDefault="00860BE7" w:rsidP="0066017D">
      <w:pPr>
        <w:spacing w:before="120"/>
        <w:ind w:firstLine="708"/>
        <w:jc w:val="both"/>
        <w:rPr>
          <w:rFonts w:ascii="Century Gothic" w:hAnsi="Century Gothic"/>
        </w:rPr>
      </w:pPr>
      <w:r w:rsidRPr="00860BE7">
        <w:rPr>
          <w:rFonts w:ascii="Century Gothic" w:hAnsi="Century Gothic"/>
        </w:rPr>
        <w:t>Zgodnie z art. 47 ustawy z dni</w:t>
      </w:r>
      <w:r w:rsidR="0066017D">
        <w:rPr>
          <w:rFonts w:ascii="Century Gothic" w:hAnsi="Century Gothic"/>
        </w:rPr>
        <w:t>a 15 lipca 2011 r. o kontroli w </w:t>
      </w:r>
      <w:r w:rsidRPr="00860BE7">
        <w:rPr>
          <w:rFonts w:ascii="Century Gothic" w:hAnsi="Century Gothic"/>
        </w:rPr>
        <w:t>administracji rząd</w:t>
      </w:r>
      <w:r w:rsidR="00372C5C">
        <w:rPr>
          <w:rFonts w:ascii="Century Gothic" w:hAnsi="Century Gothic"/>
        </w:rPr>
        <w:t>owej (Dz. U. nr 185, poz. 1092)</w:t>
      </w:r>
      <w:r w:rsidR="0064136B">
        <w:rPr>
          <w:rFonts w:ascii="Century Gothic" w:hAnsi="Century Gothic"/>
        </w:rPr>
        <w:t>,</w:t>
      </w:r>
      <w:r w:rsidR="00372C5C">
        <w:rPr>
          <w:rFonts w:ascii="Century Gothic" w:hAnsi="Century Gothic"/>
        </w:rPr>
        <w:t xml:space="preserve"> </w:t>
      </w:r>
      <w:r w:rsidRPr="00860BE7">
        <w:rPr>
          <w:rFonts w:ascii="Century Gothic" w:hAnsi="Century Gothic"/>
        </w:rPr>
        <w:t xml:space="preserve">przekazuję niniejsze wystąpienie pokontrolne. </w:t>
      </w:r>
    </w:p>
    <w:p w:rsidR="0064136B" w:rsidRPr="0066017D" w:rsidRDefault="00860BE7" w:rsidP="0066017D">
      <w:pPr>
        <w:pStyle w:val="menfont"/>
        <w:spacing w:before="120"/>
        <w:ind w:firstLine="708"/>
        <w:jc w:val="both"/>
        <w:rPr>
          <w:rFonts w:ascii="Century Gothic" w:hAnsi="Century Gothic"/>
          <w:i/>
        </w:rPr>
      </w:pPr>
      <w:r w:rsidRPr="00860BE7">
        <w:rPr>
          <w:rFonts w:ascii="Century Gothic" w:hAnsi="Century Gothic"/>
        </w:rPr>
        <w:t>Na podstawie art. 6 ust. 3 pkt 3 u</w:t>
      </w:r>
      <w:r w:rsidR="0066017D">
        <w:rPr>
          <w:rFonts w:ascii="Century Gothic" w:hAnsi="Century Gothic"/>
        </w:rPr>
        <w:t>stawy z dnia 15 lipca 2011 r. o </w:t>
      </w:r>
      <w:r w:rsidRPr="00860BE7">
        <w:rPr>
          <w:rFonts w:ascii="Century Gothic" w:hAnsi="Century Gothic"/>
        </w:rPr>
        <w:t>kontroli w administracji rządowej (Dz. U., nr 185, poz. 1092 ze zm.)</w:t>
      </w:r>
      <w:r w:rsidR="0064136B">
        <w:rPr>
          <w:rFonts w:ascii="Century Gothic" w:hAnsi="Century Gothic"/>
        </w:rPr>
        <w:t>,</w:t>
      </w:r>
      <w:r w:rsidRPr="00860BE7">
        <w:rPr>
          <w:rFonts w:ascii="Century Gothic" w:hAnsi="Century Gothic"/>
        </w:rPr>
        <w:t xml:space="preserve"> Ministerstwo Edukacji Narodowej</w:t>
      </w:r>
      <w:r w:rsidRPr="00860BE7">
        <w:rPr>
          <w:rFonts w:ascii="Century Gothic" w:hAnsi="Century Gothic"/>
          <w:vertAlign w:val="superscript"/>
        </w:rPr>
        <w:footnoteReference w:id="1"/>
      </w:r>
      <w:r w:rsidRPr="00860BE7">
        <w:rPr>
          <w:rFonts w:ascii="Century Gothic" w:hAnsi="Century Gothic"/>
        </w:rPr>
        <w:t xml:space="preserve"> (dalej MEN) w terminie od 27 września do 31 października 2019 r. przeprowadziło kontrolę w Stowarzyszeniu Oświaty i</w:t>
      </w:r>
      <w:r w:rsidR="0064136B">
        <w:rPr>
          <w:rFonts w:ascii="Century Gothic" w:hAnsi="Century Gothic"/>
        </w:rPr>
        <w:t> Kultury Polskiej (dalej </w:t>
      </w:r>
      <w:proofErr w:type="spellStart"/>
      <w:r w:rsidR="0064136B">
        <w:rPr>
          <w:rFonts w:ascii="Century Gothic" w:hAnsi="Century Gothic"/>
        </w:rPr>
        <w:t>SOiKP</w:t>
      </w:r>
      <w:proofErr w:type="spellEnd"/>
      <w:r w:rsidR="0064136B">
        <w:rPr>
          <w:rFonts w:ascii="Century Gothic" w:hAnsi="Century Gothic"/>
        </w:rPr>
        <w:t>)</w:t>
      </w:r>
      <w:r w:rsidRPr="00860BE7">
        <w:rPr>
          <w:rFonts w:ascii="Century Gothic" w:hAnsi="Century Gothic"/>
        </w:rPr>
        <w:t xml:space="preserve"> z siedzibą w Krakowie przy ulicy Brackiej 13/1. Kontrolą objęto prawidłowość wykonania zadania publicznego, w tym wykorzystania dotacji przekazanej na realizację zadania publicznego pn</w:t>
      </w:r>
      <w:r w:rsidRPr="00860BE7">
        <w:rPr>
          <w:rFonts w:ascii="Century Gothic" w:hAnsi="Century Gothic"/>
          <w:i/>
        </w:rPr>
        <w:t>. </w:t>
      </w:r>
      <w:r w:rsidRPr="00860BE7">
        <w:rPr>
          <w:rFonts w:ascii="Century Gothic" w:hAnsi="Century Gothic"/>
        </w:rPr>
        <w:t>„</w:t>
      </w:r>
      <w:r w:rsidRPr="00860BE7">
        <w:rPr>
          <w:rFonts w:ascii="Century Gothic" w:hAnsi="Century Gothic"/>
          <w:i/>
        </w:rPr>
        <w:t xml:space="preserve">Godność, wolność, niepodległość” – wsparcie szkół organizacji Polaków oraz szkół w systemie oświaty kraju zamieszkania Polaków prowadzących nauczanie języka polskiego i innych przedmiotów w języku polskim w organizowaniu obchodów setnej rocznicy odzyskania niepodległości przez </w:t>
      </w:r>
      <w:proofErr w:type="spellStart"/>
      <w:r w:rsidRPr="00860BE7">
        <w:rPr>
          <w:rFonts w:ascii="Century Gothic" w:hAnsi="Century Gothic"/>
          <w:i/>
        </w:rPr>
        <w:t>Rzeczypospolitą</w:t>
      </w:r>
      <w:proofErr w:type="spellEnd"/>
      <w:r w:rsidRPr="00860BE7">
        <w:rPr>
          <w:rFonts w:ascii="Century Gothic" w:hAnsi="Century Gothic"/>
          <w:i/>
        </w:rPr>
        <w:t xml:space="preserve"> Polską”.</w:t>
      </w:r>
    </w:p>
    <w:p w:rsidR="00860BE7" w:rsidRPr="00860BE7" w:rsidRDefault="0066017D" w:rsidP="0066017D">
      <w:pPr>
        <w:tabs>
          <w:tab w:val="center" w:pos="709"/>
          <w:tab w:val="right" w:pos="9072"/>
        </w:tabs>
        <w:spacing w:before="120"/>
        <w:jc w:val="both"/>
        <w:rPr>
          <w:rFonts w:ascii="Century Gothic" w:hAnsi="Century Gothic"/>
        </w:rPr>
      </w:pPr>
      <w:r>
        <w:rPr>
          <w:rFonts w:ascii="Century Gothic" w:hAnsi="Century Gothic"/>
        </w:rPr>
        <w:tab/>
      </w:r>
      <w:r>
        <w:rPr>
          <w:rFonts w:ascii="Century Gothic" w:hAnsi="Century Gothic"/>
        </w:rPr>
        <w:tab/>
      </w:r>
      <w:r w:rsidR="00860BE7" w:rsidRPr="00860BE7">
        <w:rPr>
          <w:rFonts w:ascii="Century Gothic" w:hAnsi="Century Gothic"/>
        </w:rPr>
        <w:t>Celem kontroli była ocena prawidłowości realizacji ww. zadania publicznego, w tym w szczególności:</w:t>
      </w:r>
    </w:p>
    <w:p w:rsidR="00860BE7" w:rsidRPr="00860BE7" w:rsidRDefault="00B16007" w:rsidP="0066017D">
      <w:pPr>
        <w:numPr>
          <w:ilvl w:val="0"/>
          <w:numId w:val="3"/>
        </w:numPr>
        <w:spacing w:before="120"/>
        <w:ind w:left="714" w:hanging="357"/>
        <w:contextualSpacing/>
        <w:jc w:val="both"/>
        <w:rPr>
          <w:rFonts w:ascii="Century Gothic" w:hAnsi="Century Gothic"/>
        </w:rPr>
      </w:pPr>
      <w:r>
        <w:rPr>
          <w:rFonts w:ascii="Century Gothic" w:hAnsi="Century Gothic"/>
        </w:rPr>
        <w:t>stopnia realizacji zadania,</w:t>
      </w:r>
    </w:p>
    <w:p w:rsidR="00860BE7" w:rsidRPr="00860BE7" w:rsidRDefault="00860BE7" w:rsidP="0064136B">
      <w:pPr>
        <w:numPr>
          <w:ilvl w:val="0"/>
          <w:numId w:val="3"/>
        </w:numPr>
        <w:contextualSpacing/>
        <w:jc w:val="both"/>
        <w:rPr>
          <w:rFonts w:ascii="Century Gothic" w:hAnsi="Century Gothic"/>
        </w:rPr>
      </w:pPr>
      <w:r w:rsidRPr="00860BE7">
        <w:rPr>
          <w:rFonts w:ascii="Century Gothic" w:hAnsi="Century Gothic"/>
        </w:rPr>
        <w:t>efektywności, rzetelno</w:t>
      </w:r>
      <w:r w:rsidR="00B16007">
        <w:rPr>
          <w:rFonts w:ascii="Century Gothic" w:hAnsi="Century Gothic"/>
        </w:rPr>
        <w:t>ści i jakości wykonania zadania,</w:t>
      </w:r>
    </w:p>
    <w:p w:rsidR="00860BE7" w:rsidRPr="00860BE7" w:rsidRDefault="00860BE7" w:rsidP="0064136B">
      <w:pPr>
        <w:numPr>
          <w:ilvl w:val="0"/>
          <w:numId w:val="3"/>
        </w:numPr>
        <w:tabs>
          <w:tab w:val="left" w:pos="720"/>
        </w:tabs>
        <w:contextualSpacing/>
        <w:jc w:val="both"/>
        <w:rPr>
          <w:rFonts w:ascii="Century Gothic" w:hAnsi="Century Gothic"/>
        </w:rPr>
      </w:pPr>
      <w:r w:rsidRPr="00860BE7">
        <w:rPr>
          <w:rFonts w:ascii="Century Gothic" w:hAnsi="Century Gothic"/>
        </w:rPr>
        <w:t>prawidłowości wykorzystania środków publicznych ot</w:t>
      </w:r>
      <w:r w:rsidR="00B16007">
        <w:rPr>
          <w:rFonts w:ascii="Century Gothic" w:hAnsi="Century Gothic"/>
        </w:rPr>
        <w:t>rzymanych na realizację zadania,</w:t>
      </w:r>
    </w:p>
    <w:p w:rsidR="0064136B" w:rsidRPr="0066017D" w:rsidRDefault="00860BE7" w:rsidP="0064136B">
      <w:pPr>
        <w:numPr>
          <w:ilvl w:val="0"/>
          <w:numId w:val="3"/>
        </w:numPr>
        <w:ind w:left="714" w:hanging="357"/>
        <w:jc w:val="both"/>
        <w:rPr>
          <w:rFonts w:ascii="Century Gothic" w:hAnsi="Century Gothic"/>
        </w:rPr>
      </w:pPr>
      <w:r w:rsidRPr="00860BE7">
        <w:rPr>
          <w:rFonts w:ascii="Century Gothic" w:hAnsi="Century Gothic"/>
        </w:rPr>
        <w:t xml:space="preserve">prowadzenia dokumentacji związanej z realizowanym zadaniem. </w:t>
      </w:r>
    </w:p>
    <w:p w:rsidR="0064136B" w:rsidRDefault="00860BE7" w:rsidP="0066017D">
      <w:pPr>
        <w:spacing w:before="120"/>
        <w:ind w:firstLine="709"/>
        <w:jc w:val="both"/>
        <w:rPr>
          <w:rFonts w:ascii="Century Gothic" w:hAnsi="Century Gothic"/>
        </w:rPr>
      </w:pPr>
      <w:r w:rsidRPr="00860BE7">
        <w:rPr>
          <w:rFonts w:ascii="Century Gothic" w:hAnsi="Century Gothic"/>
        </w:rPr>
        <w:t>Na podstawie wyników kontroli, pozytywnie oceniono realizację ww. zadania w zakresie objętym kontrolą. Stwierdzono uchybienia związane z prowadzeniem rachunku bankowego. Przeprowadzona kontrola wskazuje, że w badanym okresie osiągnięto założone cele a dotacja została wykorzystana zgodnie z przeznaczeniem.</w:t>
      </w:r>
    </w:p>
    <w:p w:rsidR="0064136B" w:rsidRPr="0066017D" w:rsidRDefault="00860BE7" w:rsidP="0066017D">
      <w:pPr>
        <w:pStyle w:val="Nagwek"/>
        <w:spacing w:before="120"/>
        <w:ind w:firstLine="709"/>
        <w:jc w:val="both"/>
        <w:rPr>
          <w:rFonts w:ascii="Century Gothic" w:hAnsi="Century Gothic"/>
        </w:rPr>
      </w:pPr>
      <w:r w:rsidRPr="00860BE7">
        <w:rPr>
          <w:rFonts w:ascii="Century Gothic" w:hAnsi="Century Gothic"/>
        </w:rPr>
        <w:t>W wyniku ogłoszonego przez Ministra Edukacji Narodowej otwartego konkursu ofert, w dniu 14 września</w:t>
      </w:r>
      <w:r w:rsidR="0064136B">
        <w:rPr>
          <w:rFonts w:ascii="Century Gothic" w:hAnsi="Century Gothic"/>
        </w:rPr>
        <w:t xml:space="preserve"> 2018 r. została zawarta umowa </w:t>
      </w:r>
      <w:r w:rsidRPr="00860BE7">
        <w:rPr>
          <w:rFonts w:ascii="Century Gothic" w:hAnsi="Century Gothic"/>
        </w:rPr>
        <w:t>nr MEN/2018/DWM/1397</w:t>
      </w:r>
      <w:r w:rsidR="0064136B">
        <w:rPr>
          <w:rFonts w:ascii="Century Gothic" w:hAnsi="Century Gothic"/>
          <w:bCs/>
        </w:rPr>
        <w:t xml:space="preserve"> </w:t>
      </w:r>
      <w:r w:rsidRPr="00860BE7">
        <w:rPr>
          <w:rFonts w:ascii="Century Gothic" w:hAnsi="Century Gothic"/>
          <w:bCs/>
        </w:rPr>
        <w:t xml:space="preserve">pomiędzy Ministrem Edukacji Narodowej </w:t>
      </w:r>
      <w:r w:rsidR="0066017D">
        <w:rPr>
          <w:rFonts w:ascii="Century Gothic" w:hAnsi="Century Gothic"/>
          <w:bCs/>
        </w:rPr>
        <w:t>a </w:t>
      </w:r>
      <w:proofErr w:type="spellStart"/>
      <w:r w:rsidR="0064136B">
        <w:rPr>
          <w:rFonts w:ascii="Century Gothic" w:hAnsi="Century Gothic"/>
        </w:rPr>
        <w:t>SOiKP</w:t>
      </w:r>
      <w:proofErr w:type="spellEnd"/>
      <w:r w:rsidRPr="00860BE7">
        <w:rPr>
          <w:rFonts w:ascii="Century Gothic" w:hAnsi="Century Gothic"/>
        </w:rPr>
        <w:t xml:space="preserve"> na realizację ww. zada</w:t>
      </w:r>
      <w:r w:rsidR="0066017D">
        <w:rPr>
          <w:rFonts w:ascii="Century Gothic" w:hAnsi="Century Gothic"/>
        </w:rPr>
        <w:t>nia publicznego polegającego na </w:t>
      </w:r>
      <w:r w:rsidRPr="00860BE7">
        <w:rPr>
          <w:rFonts w:ascii="Century Gothic" w:hAnsi="Century Gothic"/>
        </w:rPr>
        <w:t xml:space="preserve">wsparciu szkół organizacji Polaków oraz szkół w systemie oświaty kraju zamieszkania Polaków prowadzących nauczanie języka polskiego </w:t>
      </w:r>
      <w:r w:rsidR="0066017D">
        <w:rPr>
          <w:rFonts w:ascii="Century Gothic" w:hAnsi="Century Gothic"/>
        </w:rPr>
        <w:t>i </w:t>
      </w:r>
      <w:r w:rsidRPr="00860BE7">
        <w:rPr>
          <w:rFonts w:ascii="Century Gothic" w:hAnsi="Century Gothic"/>
        </w:rPr>
        <w:t xml:space="preserve">innych przedmiotów w języku polskim w organizowaniu obchodów setnej rocznicy odzyskania niepodległości przez Rzeczpospolitą Polską. Termin zakończenia realizacji zadania określono na 31 grudnia 2020 r. </w:t>
      </w:r>
    </w:p>
    <w:p w:rsidR="0064136B" w:rsidRDefault="0064136B" w:rsidP="0066017D">
      <w:pPr>
        <w:pStyle w:val="Nagwek"/>
        <w:spacing w:before="120"/>
        <w:ind w:firstLine="709"/>
        <w:jc w:val="both"/>
        <w:rPr>
          <w:rFonts w:ascii="Century Gothic" w:hAnsi="Century Gothic"/>
        </w:rPr>
      </w:pPr>
      <w:r>
        <w:rPr>
          <w:rFonts w:ascii="Century Gothic" w:hAnsi="Century Gothic"/>
          <w:bCs/>
        </w:rPr>
        <w:t xml:space="preserve">Zgodnie z </w:t>
      </w:r>
      <w:r w:rsidR="00860BE7" w:rsidRPr="00860BE7">
        <w:rPr>
          <w:rFonts w:ascii="Century Gothic" w:hAnsi="Century Gothic"/>
          <w:bCs/>
        </w:rPr>
        <w:t xml:space="preserve">zawartą umową, na realizację zadania przewidziano przekazanie podmiotowi dotacji w wysokości 76.800 zł. </w:t>
      </w:r>
      <w:r w:rsidR="00860BE7" w:rsidRPr="00860BE7">
        <w:rPr>
          <w:rFonts w:ascii="Century Gothic" w:hAnsi="Century Gothic"/>
        </w:rPr>
        <w:t xml:space="preserve">Dotychczas przekazano: w 2018 r. – 36.500 zł, w 2019 r. – 25.500 zł. W 2020 r. zaplanowano przekazać 14.800 zł. </w:t>
      </w:r>
    </w:p>
    <w:p w:rsidR="0064136B" w:rsidRDefault="00860BE7" w:rsidP="0066017D">
      <w:pPr>
        <w:pStyle w:val="Nagwek"/>
        <w:spacing w:before="120"/>
        <w:ind w:firstLine="709"/>
        <w:jc w:val="both"/>
        <w:rPr>
          <w:rFonts w:ascii="Century Gothic" w:hAnsi="Century Gothic"/>
        </w:rPr>
      </w:pPr>
      <w:r w:rsidRPr="00860BE7">
        <w:rPr>
          <w:rFonts w:ascii="Century Gothic" w:hAnsi="Century Gothic"/>
        </w:rPr>
        <w:t xml:space="preserve">Kontrolą objęto okres od 14 września 2018 r., tj. dnia zawarcia umowy do 31 października 2019 r., tj. dnia zakończenia kontroli. Badaniem objęto kwotę dotacji </w:t>
      </w:r>
      <w:r w:rsidRPr="00860BE7">
        <w:rPr>
          <w:rFonts w:ascii="Century Gothic" w:eastAsia="Arial" w:hAnsi="Century Gothic"/>
        </w:rPr>
        <w:t xml:space="preserve">wykorzystaną do dnia zakończenia kontroli, tj. kwotę </w:t>
      </w:r>
      <w:r w:rsidR="0066017D">
        <w:rPr>
          <w:rFonts w:ascii="Century Gothic" w:hAnsi="Century Gothic"/>
        </w:rPr>
        <w:t>w </w:t>
      </w:r>
      <w:r w:rsidRPr="00860BE7">
        <w:rPr>
          <w:rFonts w:ascii="Century Gothic" w:hAnsi="Century Gothic"/>
        </w:rPr>
        <w:t xml:space="preserve">wysokości </w:t>
      </w:r>
      <w:r w:rsidRPr="00860BE7">
        <w:rPr>
          <w:rFonts w:ascii="Century Gothic" w:eastAsia="Arial" w:hAnsi="Century Gothic"/>
        </w:rPr>
        <w:t xml:space="preserve">42.952,37 zł. </w:t>
      </w:r>
    </w:p>
    <w:p w:rsidR="0064136B" w:rsidRPr="0066017D" w:rsidRDefault="0066017D" w:rsidP="0066017D">
      <w:pPr>
        <w:pStyle w:val="Nagwek"/>
        <w:spacing w:before="120"/>
        <w:jc w:val="both"/>
        <w:rPr>
          <w:rFonts w:ascii="Century Gothic" w:hAnsi="Century Gothic"/>
          <w:iCs/>
          <w:color w:val="000000" w:themeColor="text1"/>
        </w:rPr>
      </w:pPr>
      <w:r>
        <w:rPr>
          <w:rFonts w:ascii="Century Gothic" w:hAnsi="Century Gothic"/>
        </w:rPr>
        <w:tab/>
      </w:r>
      <w:r w:rsidR="00860BE7" w:rsidRPr="00860BE7">
        <w:rPr>
          <w:rFonts w:ascii="Century Gothic" w:hAnsi="Century Gothic"/>
        </w:rPr>
        <w:t xml:space="preserve">Zleceniobiorca zobowiązany został do wykonania zadania zgodnie </w:t>
      </w:r>
      <w:r>
        <w:rPr>
          <w:rFonts w:ascii="Century Gothic" w:hAnsi="Century Gothic"/>
        </w:rPr>
        <w:t>z </w:t>
      </w:r>
      <w:r w:rsidR="00860BE7" w:rsidRPr="00860BE7">
        <w:rPr>
          <w:rFonts w:ascii="Century Gothic" w:hAnsi="Century Gothic"/>
        </w:rPr>
        <w:t>ofertą stanowiącą załącznik do</w:t>
      </w:r>
      <w:r w:rsidR="0064136B">
        <w:rPr>
          <w:rFonts w:ascii="Century Gothic" w:hAnsi="Century Gothic"/>
        </w:rPr>
        <w:t xml:space="preserve"> umowy. </w:t>
      </w:r>
      <w:r w:rsidR="00860BE7" w:rsidRPr="0064136B">
        <w:rPr>
          <w:rStyle w:val="Wyrnieniedelikatne"/>
          <w:rFonts w:ascii="Century Gothic" w:hAnsi="Century Gothic"/>
          <w:i w:val="0"/>
          <w:color w:val="000000" w:themeColor="text1"/>
        </w:rPr>
        <w:t>Zgodnie z ofertą, zleceniobiorca zobowiązany był w ra</w:t>
      </w:r>
      <w:r>
        <w:rPr>
          <w:rStyle w:val="Wyrnieniedelikatne"/>
          <w:rFonts w:ascii="Century Gothic" w:hAnsi="Century Gothic"/>
          <w:i w:val="0"/>
          <w:color w:val="000000" w:themeColor="text1"/>
        </w:rPr>
        <w:t>mach ww. zadania publicznego do </w:t>
      </w:r>
      <w:r w:rsidR="00860BE7" w:rsidRPr="0064136B">
        <w:rPr>
          <w:rStyle w:val="Wyrnieniedelikatne"/>
          <w:rFonts w:ascii="Century Gothic" w:hAnsi="Century Gothic"/>
          <w:i w:val="0"/>
          <w:color w:val="000000" w:themeColor="text1"/>
        </w:rPr>
        <w:t>realizacji projektu pn</w:t>
      </w:r>
      <w:r w:rsidR="00860BE7" w:rsidRPr="00860BE7">
        <w:rPr>
          <w:rStyle w:val="Wyrnieniedelikatne"/>
          <w:rFonts w:ascii="Century Gothic" w:hAnsi="Century Gothic"/>
          <w:color w:val="000000" w:themeColor="text1"/>
        </w:rPr>
        <w:t xml:space="preserve">. NIEPODLEGŁA1918.PL. </w:t>
      </w:r>
    </w:p>
    <w:p w:rsidR="00860BE7" w:rsidRPr="0064136B" w:rsidRDefault="0066017D" w:rsidP="0066017D">
      <w:pPr>
        <w:pStyle w:val="Nagwek"/>
        <w:tabs>
          <w:tab w:val="clear" w:pos="4536"/>
        </w:tabs>
        <w:spacing w:before="120"/>
        <w:ind w:firstLine="709"/>
        <w:jc w:val="both"/>
        <w:rPr>
          <w:rStyle w:val="Wyrnieniedelikatne"/>
          <w:rFonts w:ascii="Century Gothic" w:hAnsi="Century Gothic"/>
          <w:i w:val="0"/>
          <w:color w:val="000000" w:themeColor="text1"/>
        </w:rPr>
      </w:pPr>
      <w:r>
        <w:rPr>
          <w:rFonts w:ascii="Century Gothic" w:hAnsi="Century Gothic"/>
        </w:rPr>
        <w:tab/>
      </w:r>
      <w:r w:rsidR="00860BE7" w:rsidRPr="0064136B">
        <w:rPr>
          <w:rFonts w:ascii="Century Gothic" w:hAnsi="Century Gothic"/>
        </w:rPr>
        <w:t xml:space="preserve">W okresie objętym kontrolą ww. </w:t>
      </w:r>
      <w:r w:rsidR="00860BE7" w:rsidRPr="0064136B">
        <w:rPr>
          <w:rStyle w:val="Wyrnieniedelikatne"/>
          <w:rFonts w:ascii="Century Gothic" w:hAnsi="Century Gothic"/>
          <w:i w:val="0"/>
          <w:color w:val="000000" w:themeColor="text1"/>
        </w:rPr>
        <w:t>projekt zakładał realizację niżej wymienionych działań.</w:t>
      </w:r>
    </w:p>
    <w:p w:rsidR="00860BE7" w:rsidRPr="0064136B" w:rsidRDefault="00860BE7" w:rsidP="0066017D">
      <w:pPr>
        <w:pStyle w:val="Bezodstpw"/>
        <w:numPr>
          <w:ilvl w:val="0"/>
          <w:numId w:val="7"/>
        </w:numPr>
        <w:spacing w:before="120"/>
        <w:ind w:left="425" w:hanging="357"/>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 xml:space="preserve">W 2018 r. zaplanowano pobyt w Krakowie 120 uczniów ze Stanów Zjednoczonych uczęszczających do 6 szkół polonijnych, tj.: </w:t>
      </w:r>
      <w:r w:rsidRPr="0064136B">
        <w:rPr>
          <w:rStyle w:val="Wyrnieniedelikatne"/>
          <w:rFonts w:ascii="Century Gothic" w:eastAsia="Arial Unicode MS" w:hAnsi="Century Gothic"/>
          <w:i w:val="0"/>
          <w:color w:val="000000" w:themeColor="text1"/>
        </w:rPr>
        <w:t>Polska Szkoła im. św. Maksymiliana Kolbe, Polska Szkoła im. Henryka Sienkiewicza, Polska Szkoła im. Mikołaja Kopernika, Polska Szkoła im. Fryderyka Chopina, Polska Szkoła Katolicka im. św. Ferdynanda, Polska Szkoła im. Trójcy Św.</w:t>
      </w:r>
      <w:r w:rsidRPr="0064136B">
        <w:rPr>
          <w:rStyle w:val="Wyrnieniedelikatne"/>
          <w:rFonts w:ascii="Century Gothic" w:hAnsi="Century Gothic"/>
          <w:i w:val="0"/>
          <w:color w:val="000000" w:themeColor="text1"/>
        </w:rPr>
        <w:t>, obejmujący:</w:t>
      </w:r>
    </w:p>
    <w:p w:rsidR="00860BE7" w:rsidRPr="0064136B" w:rsidRDefault="00860BE7" w:rsidP="0066017D">
      <w:pPr>
        <w:pStyle w:val="Bezodstpw"/>
        <w:numPr>
          <w:ilvl w:val="0"/>
          <w:numId w:val="4"/>
        </w:numPr>
        <w:spacing w:before="120"/>
        <w:ind w:left="1077" w:hanging="357"/>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prelekcje historyczne i lekcję muzealną „Czas honoru. Historia legionów i droga do niepodległości”,</w:t>
      </w:r>
    </w:p>
    <w:p w:rsidR="00860BE7" w:rsidRPr="0064136B" w:rsidRDefault="00860BE7" w:rsidP="0064136B">
      <w:pPr>
        <w:pStyle w:val="Bezodstpw"/>
        <w:numPr>
          <w:ilvl w:val="0"/>
          <w:numId w:val="4"/>
        </w:numPr>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udział w krakowskich obchodach setnej rocznicy odzyskania niepodległości,</w:t>
      </w:r>
    </w:p>
    <w:p w:rsidR="00860BE7" w:rsidRPr="0064136B" w:rsidRDefault="00860BE7" w:rsidP="0064136B">
      <w:pPr>
        <w:pStyle w:val="Bezodstpw"/>
        <w:numPr>
          <w:ilvl w:val="0"/>
          <w:numId w:val="4"/>
        </w:numPr>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zwiedzanie miejsc związanych z dążeniami niepodległościowymi Polaków, m.in.: Kopiec Piłsudskiego, Katedra na Wawelu oraz wystaw prezentujących kulturę polską z początku XX wieku,</w:t>
      </w:r>
    </w:p>
    <w:p w:rsidR="00860BE7" w:rsidRPr="0064136B" w:rsidRDefault="00860BE7" w:rsidP="0064136B">
      <w:pPr>
        <w:pStyle w:val="Bezodstpw"/>
        <w:numPr>
          <w:ilvl w:val="0"/>
          <w:numId w:val="4"/>
        </w:numPr>
        <w:ind w:left="1077" w:hanging="357"/>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 xml:space="preserve">terenową grę miejską – odkrywanie w Krakowie miejsc </w:t>
      </w:r>
      <w:r w:rsidR="0064136B">
        <w:rPr>
          <w:rStyle w:val="Wyrnieniedelikatne"/>
          <w:rFonts w:ascii="Century Gothic" w:hAnsi="Century Gothic"/>
          <w:i w:val="0"/>
          <w:color w:val="000000" w:themeColor="text1"/>
        </w:rPr>
        <w:t xml:space="preserve">związanych </w:t>
      </w:r>
      <w:r w:rsidRPr="0064136B">
        <w:rPr>
          <w:rStyle w:val="Wyrnieniedelikatne"/>
          <w:rFonts w:ascii="Century Gothic" w:hAnsi="Century Gothic"/>
          <w:i w:val="0"/>
          <w:color w:val="000000" w:themeColor="text1"/>
        </w:rPr>
        <w:t>z czynem niepodległościowym i rokiem 2018.</w:t>
      </w:r>
    </w:p>
    <w:p w:rsidR="00860BE7" w:rsidRPr="0064136B" w:rsidRDefault="00860BE7" w:rsidP="0066017D">
      <w:pPr>
        <w:pStyle w:val="Bezodstpw"/>
        <w:numPr>
          <w:ilvl w:val="0"/>
          <w:numId w:val="7"/>
        </w:numPr>
        <w:spacing w:before="120"/>
        <w:ind w:left="425" w:hanging="357"/>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 xml:space="preserve">Opracowanie przez ww. uczniów ze Stanów Zjednoczonych, którzy przybyli do Krakowa, co najmniej 6 lekcji poświęconych setnej rocznicy odzyskania niepodległości dla kolegów i przeprowadzenie ich </w:t>
      </w:r>
      <w:r w:rsidR="0066017D">
        <w:rPr>
          <w:rStyle w:val="Wyrnieniedelikatne"/>
          <w:rFonts w:ascii="Century Gothic" w:hAnsi="Century Gothic"/>
          <w:i w:val="0"/>
          <w:color w:val="000000" w:themeColor="text1"/>
        </w:rPr>
        <w:t>w </w:t>
      </w:r>
      <w:r w:rsidRPr="0064136B">
        <w:rPr>
          <w:rStyle w:val="Wyrnieniedelikatne"/>
          <w:rFonts w:ascii="Century Gothic" w:hAnsi="Century Gothic"/>
          <w:i w:val="0"/>
          <w:color w:val="000000" w:themeColor="text1"/>
        </w:rPr>
        <w:t>miejscu zamieszkania.</w:t>
      </w:r>
    </w:p>
    <w:p w:rsidR="00860BE7" w:rsidRPr="0064136B" w:rsidRDefault="00860BE7" w:rsidP="0066017D">
      <w:pPr>
        <w:pStyle w:val="Bezodstpw"/>
        <w:numPr>
          <w:ilvl w:val="0"/>
          <w:numId w:val="7"/>
        </w:numPr>
        <w:spacing w:before="120"/>
        <w:ind w:left="426"/>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W 2019 r. przeprowadzenie w sz</w:t>
      </w:r>
      <w:r w:rsidR="0066017D">
        <w:rPr>
          <w:rStyle w:val="Wyrnieniedelikatne"/>
          <w:rFonts w:ascii="Century Gothic" w:hAnsi="Century Gothic"/>
          <w:i w:val="0"/>
          <w:color w:val="000000" w:themeColor="text1"/>
        </w:rPr>
        <w:t>kołach polonijnych w Belgii, na </w:t>
      </w:r>
      <w:r w:rsidRPr="0064136B">
        <w:rPr>
          <w:rStyle w:val="Wyrnieniedelikatne"/>
          <w:rFonts w:ascii="Century Gothic" w:hAnsi="Century Gothic"/>
          <w:i w:val="0"/>
          <w:color w:val="000000" w:themeColor="text1"/>
        </w:rPr>
        <w:t>Białorusi, w Czechach, we Francji, w Hiszpanii, Holandii, Irlandii, Irlandii Płn., Kanadzie, na Łotwie, w Niemczech, Norwegii, Stanach Zjednoczonych, na Węgrzech, w Wielkiej Brytanii, we Włoszech konkursów:</w:t>
      </w:r>
    </w:p>
    <w:p w:rsidR="00860BE7" w:rsidRPr="0064136B" w:rsidRDefault="00860BE7" w:rsidP="0066017D">
      <w:pPr>
        <w:pStyle w:val="Bezodstpw"/>
        <w:numPr>
          <w:ilvl w:val="0"/>
          <w:numId w:val="12"/>
        </w:numPr>
        <w:tabs>
          <w:tab w:val="left" w:pos="1134"/>
        </w:tabs>
        <w:spacing w:before="120"/>
        <w:ind w:left="1219" w:hanging="357"/>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literackiego na wywiad pt. „Czym jest niepodległość”,</w:t>
      </w:r>
    </w:p>
    <w:p w:rsidR="00860BE7" w:rsidRPr="0064136B" w:rsidRDefault="00860BE7" w:rsidP="0064136B">
      <w:pPr>
        <w:pStyle w:val="Bezodstpw"/>
        <w:numPr>
          <w:ilvl w:val="0"/>
          <w:numId w:val="12"/>
        </w:numPr>
        <w:tabs>
          <w:tab w:val="left" w:pos="1134"/>
        </w:tabs>
        <w:jc w:val="both"/>
        <w:rPr>
          <w:rFonts w:ascii="Century Gothic" w:hAnsi="Century Gothic"/>
          <w:iCs/>
          <w:color w:val="000000" w:themeColor="text1"/>
        </w:rPr>
      </w:pPr>
      <w:r w:rsidRPr="0064136B">
        <w:rPr>
          <w:rFonts w:ascii="Century Gothic" w:hAnsi="Century Gothic"/>
          <w:color w:val="000000" w:themeColor="text1"/>
        </w:rPr>
        <w:t xml:space="preserve">na prezentację multimedialną, </w:t>
      </w:r>
      <w:r w:rsidR="0049214A" w:rsidRPr="0064136B">
        <w:rPr>
          <w:rFonts w:ascii="Century Gothic" w:hAnsi="Century Gothic"/>
          <w:color w:val="000000" w:themeColor="text1"/>
        </w:rPr>
        <w:t xml:space="preserve">poświęconą postaci historycznej </w:t>
      </w:r>
      <w:r w:rsidRPr="0064136B">
        <w:rPr>
          <w:rFonts w:ascii="Century Gothic" w:hAnsi="Century Gothic"/>
          <w:color w:val="000000" w:themeColor="text1"/>
        </w:rPr>
        <w:t>zasłużonej dla odbudowy niepodległej Polski,</w:t>
      </w:r>
    </w:p>
    <w:p w:rsidR="00860BE7" w:rsidRPr="0064136B" w:rsidRDefault="00860BE7" w:rsidP="0064136B">
      <w:pPr>
        <w:pStyle w:val="Bezodstpw"/>
        <w:numPr>
          <w:ilvl w:val="0"/>
          <w:numId w:val="12"/>
        </w:numPr>
        <w:tabs>
          <w:tab w:val="left" w:pos="1134"/>
        </w:tabs>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plastycznego na plakat reklamujący f</w:t>
      </w:r>
      <w:r w:rsidR="0049214A" w:rsidRPr="0064136B">
        <w:rPr>
          <w:rStyle w:val="Wyrnieniedelikatne"/>
          <w:rFonts w:ascii="Century Gothic" w:hAnsi="Century Gothic"/>
          <w:i w:val="0"/>
          <w:color w:val="000000" w:themeColor="text1"/>
        </w:rPr>
        <w:t xml:space="preserve">estyn lub uroczystość szkolną </w:t>
      </w:r>
      <w:r w:rsidRPr="0064136B">
        <w:rPr>
          <w:rStyle w:val="Wyrnieniedelikatne"/>
          <w:rFonts w:ascii="Century Gothic" w:hAnsi="Century Gothic"/>
          <w:i w:val="0"/>
          <w:color w:val="000000" w:themeColor="text1"/>
        </w:rPr>
        <w:t>z okazji Święta Niepodległości,</w:t>
      </w:r>
    </w:p>
    <w:p w:rsidR="0064136B" w:rsidRPr="0066017D" w:rsidRDefault="00860BE7" w:rsidP="0064136B">
      <w:pPr>
        <w:pStyle w:val="Bezodstpw"/>
        <w:numPr>
          <w:ilvl w:val="0"/>
          <w:numId w:val="12"/>
        </w:numPr>
        <w:tabs>
          <w:tab w:val="left" w:pos="1134"/>
        </w:tabs>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quizu wiedzy o Polsce Niepodległej.</w:t>
      </w:r>
    </w:p>
    <w:p w:rsidR="00B16007" w:rsidRPr="0066017D" w:rsidRDefault="00860BE7" w:rsidP="0066017D">
      <w:pPr>
        <w:pStyle w:val="Bezodstpw"/>
        <w:spacing w:before="120"/>
        <w:ind w:firstLine="426"/>
        <w:jc w:val="both"/>
        <w:rPr>
          <w:rFonts w:ascii="Century Gothic" w:hAnsi="Century Gothic"/>
          <w:iCs/>
          <w:color w:val="404040" w:themeColor="text1" w:themeTint="BF"/>
        </w:rPr>
      </w:pPr>
      <w:r w:rsidRPr="0064136B">
        <w:rPr>
          <w:rStyle w:val="Wyrnieniedelikatne"/>
          <w:rFonts w:ascii="Century Gothic" w:hAnsi="Century Gothic"/>
          <w:i w:val="0"/>
          <w:color w:val="000000" w:themeColor="text1"/>
        </w:rPr>
        <w:t xml:space="preserve">Zakładano, że w konkursach udział weźmie </w:t>
      </w:r>
      <w:r w:rsidRPr="0064136B">
        <w:rPr>
          <w:rStyle w:val="Wyrnieniedelikatne"/>
          <w:rFonts w:ascii="Century Gothic" w:hAnsi="Century Gothic"/>
          <w:i w:val="0"/>
        </w:rPr>
        <w:t>kilkuset</w:t>
      </w:r>
      <w:r w:rsidRPr="0064136B">
        <w:rPr>
          <w:rStyle w:val="Wyrnieniedelikatne"/>
          <w:rFonts w:ascii="Century Gothic" w:hAnsi="Century Gothic"/>
          <w:i w:val="0"/>
          <w:color w:val="000000" w:themeColor="text1"/>
        </w:rPr>
        <w:t xml:space="preserve"> uczestników</w:t>
      </w:r>
      <w:r w:rsidRPr="0064136B">
        <w:rPr>
          <w:rStyle w:val="Wyrnieniedelikatne"/>
          <w:rFonts w:ascii="Century Gothic" w:hAnsi="Century Gothic"/>
          <w:i w:val="0"/>
        </w:rPr>
        <w:t>.</w:t>
      </w:r>
    </w:p>
    <w:p w:rsidR="00B16007" w:rsidRPr="0064136B" w:rsidRDefault="00860BE7" w:rsidP="00FB4BA0">
      <w:pPr>
        <w:autoSpaceDE w:val="0"/>
        <w:autoSpaceDN w:val="0"/>
        <w:adjustRightInd w:val="0"/>
        <w:spacing w:before="120"/>
        <w:jc w:val="both"/>
        <w:rPr>
          <w:rFonts w:ascii="Century Gothic" w:hAnsi="Century Gothic"/>
          <w:color w:val="000000" w:themeColor="text1"/>
        </w:rPr>
      </w:pPr>
      <w:r w:rsidRPr="0064136B">
        <w:rPr>
          <w:rFonts w:ascii="Century Gothic" w:eastAsia="Arial" w:hAnsi="Century Gothic"/>
          <w:color w:val="000000" w:themeColor="text1"/>
          <w:lang w:bidi="pl-PL"/>
        </w:rPr>
        <w:t xml:space="preserve">Ocenę kontrolowanej działalności uzasadniają poniższe ustalenia </w:t>
      </w:r>
      <w:r w:rsidR="0066017D">
        <w:rPr>
          <w:rFonts w:ascii="Century Gothic" w:eastAsia="Arial" w:hAnsi="Century Gothic"/>
          <w:color w:val="000000" w:themeColor="text1"/>
          <w:lang w:bidi="pl-PL"/>
        </w:rPr>
        <w:t>z </w:t>
      </w:r>
      <w:r w:rsidRPr="0064136B">
        <w:rPr>
          <w:rFonts w:ascii="Century Gothic" w:eastAsia="Arial" w:hAnsi="Century Gothic"/>
          <w:color w:val="000000" w:themeColor="text1"/>
          <w:lang w:bidi="pl-PL"/>
        </w:rPr>
        <w:t>kontroli.</w:t>
      </w:r>
      <w:r w:rsidRPr="0064136B">
        <w:rPr>
          <w:rFonts w:ascii="Century Gothic" w:hAnsi="Century Gothic"/>
          <w:color w:val="000000" w:themeColor="text1"/>
        </w:rPr>
        <w:t xml:space="preserve"> </w:t>
      </w:r>
    </w:p>
    <w:p w:rsidR="00860BE7" w:rsidRPr="00860BE7" w:rsidRDefault="00860BE7" w:rsidP="0066017D">
      <w:pPr>
        <w:numPr>
          <w:ilvl w:val="0"/>
          <w:numId w:val="1"/>
        </w:numPr>
        <w:autoSpaceDE w:val="0"/>
        <w:autoSpaceDN w:val="0"/>
        <w:adjustRightInd w:val="0"/>
        <w:spacing w:before="120"/>
        <w:ind w:left="425" w:hanging="425"/>
        <w:jc w:val="both"/>
        <w:rPr>
          <w:rFonts w:ascii="Century Gothic" w:eastAsia="TimesNewRoman" w:hAnsi="Century Gothic"/>
          <w:b/>
        </w:rPr>
      </w:pPr>
      <w:r w:rsidRPr="00860BE7">
        <w:rPr>
          <w:rFonts w:ascii="Century Gothic" w:hAnsi="Century Gothic"/>
          <w:b/>
        </w:rPr>
        <w:t>Stopień realizacji zadania, w tym rzetelność i jakość wykonania zadania.</w:t>
      </w:r>
    </w:p>
    <w:p w:rsidR="00B16007" w:rsidRPr="0066017D" w:rsidRDefault="00860BE7" w:rsidP="0066017D">
      <w:pPr>
        <w:widowControl w:val="0"/>
        <w:spacing w:before="120"/>
        <w:ind w:right="40" w:firstLine="709"/>
        <w:jc w:val="both"/>
        <w:rPr>
          <w:rFonts w:ascii="Century Gothic" w:eastAsia="Arial" w:hAnsi="Century Gothic"/>
        </w:rPr>
      </w:pPr>
      <w:r w:rsidRPr="00860BE7">
        <w:rPr>
          <w:rFonts w:ascii="Century Gothic" w:hAnsi="Century Gothic"/>
        </w:rPr>
        <w:t xml:space="preserve">Dokumentacja zadania przekazana podczas kontroli wskazuje na realizację ww. działań przewidzianych na 2018 r. i 2019 r. w ramach zadania publicznego. </w:t>
      </w:r>
      <w:r w:rsidRPr="00860BE7">
        <w:rPr>
          <w:rFonts w:ascii="Century Gothic" w:eastAsia="Arial" w:hAnsi="Century Gothic"/>
        </w:rPr>
        <w:t>Podczas kontroli ustalono, że</w:t>
      </w:r>
      <w:r w:rsidRPr="00860BE7">
        <w:rPr>
          <w:rFonts w:ascii="Century Gothic" w:hAnsi="Century Gothic"/>
        </w:rPr>
        <w:t xml:space="preserve"> działania przewidziane w 2018 r. były realizowane zgodnie z harmonogramem określonym w ofercie i zostały zakończone, natomiast konkursy przewidziane do przeprowadzenia w 2019 r. w szkołach polonijnych były w trakcie realizacji, gdyż w związku z niewielką liczbą zgłoszonych uczestników terminy ich zakończenia zostały przedłużone z 15 października br. na 30 października br. Harmonogram zakładał realizację konkursów do 31 października br. </w:t>
      </w:r>
    </w:p>
    <w:p w:rsidR="00860BE7" w:rsidRPr="0066017D" w:rsidRDefault="00860BE7" w:rsidP="0066017D">
      <w:pPr>
        <w:widowControl w:val="0"/>
        <w:spacing w:before="120"/>
        <w:ind w:right="40" w:firstLine="709"/>
        <w:jc w:val="both"/>
        <w:rPr>
          <w:rFonts w:ascii="Century Gothic" w:hAnsi="Century Gothic"/>
        </w:rPr>
      </w:pPr>
      <w:r w:rsidRPr="00860BE7">
        <w:rPr>
          <w:rFonts w:ascii="Century Gothic" w:hAnsi="Century Gothic"/>
        </w:rPr>
        <w:t>U</w:t>
      </w:r>
      <w:r w:rsidRPr="00860BE7">
        <w:rPr>
          <w:rFonts w:ascii="Century Gothic" w:hAnsi="Century Gothic"/>
          <w:lang w:bidi="pl-PL"/>
        </w:rPr>
        <w:t xml:space="preserve">czestnicy zostali wyłonieni zgodnie z zapisami zawartymi w ofercie. </w:t>
      </w:r>
      <w:r w:rsidRPr="00860BE7">
        <w:rPr>
          <w:rFonts w:ascii="Century Gothic" w:hAnsi="Century Gothic"/>
        </w:rPr>
        <w:t xml:space="preserve">Liczba uczestników działań przewidzianych na 2018 r. wyniosła 117, podczas gdy zakładano udział 120 osób. MEN otrzymało wyjaśnienia (pismo z dnia 26 października 2018 r.), z których wynika, że dwie osoby </w:t>
      </w:r>
      <w:r w:rsidR="0066017D">
        <w:rPr>
          <w:rFonts w:ascii="Century Gothic" w:hAnsi="Century Gothic"/>
        </w:rPr>
        <w:t>z </w:t>
      </w:r>
      <w:r w:rsidRPr="00860BE7">
        <w:rPr>
          <w:rFonts w:ascii="Century Gothic" w:hAnsi="Century Gothic"/>
        </w:rPr>
        <w:t xml:space="preserve">przyczyn zdrowotnych, a jedna osoba z przyczyn ekonomicznych musiały zrezygnować z wyjazdu do Polski. Liczba uczestników działań przewidzianych na 2019 r., będących w trakcie realizacji, na dzień </w:t>
      </w:r>
      <w:r w:rsidR="0066017D">
        <w:rPr>
          <w:rFonts w:ascii="Century Gothic" w:hAnsi="Century Gothic"/>
        </w:rPr>
        <w:t>23 </w:t>
      </w:r>
      <w:r w:rsidRPr="00860BE7">
        <w:rPr>
          <w:rFonts w:ascii="Century Gothic" w:hAnsi="Century Gothic"/>
        </w:rPr>
        <w:t xml:space="preserve">października br. wynosiła 158 (ostateczna ich liczba będzie znana po rozstrzygnięciu wszystkich zaplanowanych konkursów). </w:t>
      </w:r>
    </w:p>
    <w:p w:rsidR="00860BE7" w:rsidRPr="00860BE7" w:rsidRDefault="00860BE7" w:rsidP="0066017D">
      <w:pPr>
        <w:numPr>
          <w:ilvl w:val="0"/>
          <w:numId w:val="1"/>
        </w:numPr>
        <w:autoSpaceDE w:val="0"/>
        <w:autoSpaceDN w:val="0"/>
        <w:adjustRightInd w:val="0"/>
        <w:spacing w:before="120"/>
        <w:ind w:left="425" w:hanging="425"/>
        <w:jc w:val="both"/>
        <w:rPr>
          <w:rFonts w:ascii="Century Gothic" w:eastAsia="Arial" w:hAnsi="Century Gothic"/>
        </w:rPr>
      </w:pPr>
      <w:bookmarkStart w:id="2" w:name="highlightHit_0"/>
      <w:bookmarkEnd w:id="2"/>
      <w:r w:rsidRPr="00860BE7">
        <w:rPr>
          <w:rFonts w:ascii="Century Gothic" w:hAnsi="Century Gothic"/>
          <w:b/>
        </w:rPr>
        <w:t>Prawidłowość wykorzystania środków publicznych na realizację zadania.</w:t>
      </w:r>
    </w:p>
    <w:p w:rsidR="00B16007" w:rsidRDefault="00860BE7" w:rsidP="0066017D">
      <w:pPr>
        <w:widowControl w:val="0"/>
        <w:spacing w:before="120"/>
        <w:ind w:right="40" w:firstLine="709"/>
        <w:jc w:val="both"/>
        <w:rPr>
          <w:rFonts w:ascii="Century Gothic" w:eastAsia="Arial" w:hAnsi="Century Gothic"/>
        </w:rPr>
      </w:pPr>
      <w:r w:rsidRPr="00860BE7">
        <w:rPr>
          <w:rFonts w:ascii="Century Gothic" w:eastAsia="Arial" w:hAnsi="Century Gothic"/>
        </w:rPr>
        <w:t>Kontrolą objęto kwotę wykorzystaną</w:t>
      </w:r>
      <w:r w:rsidR="0066017D">
        <w:rPr>
          <w:rFonts w:ascii="Century Gothic" w:eastAsia="Arial" w:hAnsi="Century Gothic"/>
        </w:rPr>
        <w:t xml:space="preserve"> do dnia zakończenia kontroli, </w:t>
      </w:r>
      <w:r w:rsidRPr="00860BE7">
        <w:rPr>
          <w:rFonts w:ascii="Century Gothic" w:eastAsia="Arial" w:hAnsi="Century Gothic"/>
        </w:rPr>
        <w:t xml:space="preserve">tj. 42.952,37 zł (w tym </w:t>
      </w:r>
      <w:r w:rsidRPr="00860BE7">
        <w:rPr>
          <w:rFonts w:ascii="Century Gothic" w:hAnsi="Century Gothic"/>
        </w:rPr>
        <w:t>36.500 zł</w:t>
      </w:r>
      <w:r w:rsidRPr="00860BE7">
        <w:rPr>
          <w:rFonts w:ascii="Century Gothic" w:eastAsia="Arial" w:hAnsi="Century Gothic"/>
        </w:rPr>
        <w:t xml:space="preserve"> to dotacja z 2018 r. oraz 6.452,37 zł to kwota dotacji z 2019 r. wykorzystana do dnia zakończenia kontroli). Wykorzystana część dotacji z 2019 r. stanowiła 25,3% kwoty przyznanej dotacji wynoszącej 25.500 zł. </w:t>
      </w:r>
    </w:p>
    <w:p w:rsidR="00B16007" w:rsidRDefault="00860BE7" w:rsidP="00FB4BA0">
      <w:pPr>
        <w:widowControl w:val="0"/>
        <w:spacing w:before="120"/>
        <w:ind w:right="40" w:firstLine="708"/>
        <w:jc w:val="both"/>
        <w:rPr>
          <w:rFonts w:ascii="Century Gothic" w:eastAsia="Arial" w:hAnsi="Century Gothic"/>
        </w:rPr>
      </w:pPr>
      <w:r w:rsidRPr="00860BE7">
        <w:rPr>
          <w:rFonts w:ascii="Century Gothic" w:eastAsia="Arial" w:hAnsi="Century Gothic"/>
        </w:rPr>
        <w:t xml:space="preserve">Skontrolowano również wniesienie przez </w:t>
      </w:r>
      <w:proofErr w:type="spellStart"/>
      <w:r w:rsidRPr="00860BE7">
        <w:rPr>
          <w:rFonts w:ascii="Century Gothic" w:eastAsia="Arial" w:hAnsi="Century Gothic"/>
        </w:rPr>
        <w:t>SOiKP</w:t>
      </w:r>
      <w:proofErr w:type="spellEnd"/>
      <w:r w:rsidRPr="00860BE7">
        <w:rPr>
          <w:rFonts w:ascii="Century Gothic" w:eastAsia="Arial" w:hAnsi="Century Gothic"/>
        </w:rPr>
        <w:t xml:space="preserve"> wkładu własnego </w:t>
      </w:r>
      <w:r w:rsidR="0066017D">
        <w:rPr>
          <w:rFonts w:ascii="Century Gothic" w:eastAsia="Arial" w:hAnsi="Century Gothic"/>
        </w:rPr>
        <w:t>w </w:t>
      </w:r>
      <w:r w:rsidRPr="00860BE7">
        <w:rPr>
          <w:rFonts w:ascii="Century Gothic" w:eastAsia="Arial" w:hAnsi="Century Gothic"/>
        </w:rPr>
        <w:t>wysokości 59.965,30 zł.</w:t>
      </w:r>
    </w:p>
    <w:p w:rsidR="00B16007" w:rsidRPr="0066017D" w:rsidRDefault="00860BE7" w:rsidP="0066017D">
      <w:pPr>
        <w:widowControl w:val="0"/>
        <w:spacing w:before="120"/>
        <w:ind w:right="40" w:firstLine="709"/>
        <w:jc w:val="both"/>
        <w:rPr>
          <w:rFonts w:ascii="Century Gothic" w:eastAsia="Arial" w:hAnsi="Century Gothic"/>
          <w:lang w:bidi="pl-PL"/>
        </w:rPr>
      </w:pPr>
      <w:r w:rsidRPr="00860BE7">
        <w:rPr>
          <w:rFonts w:ascii="Century Gothic" w:eastAsia="Arial" w:hAnsi="Century Gothic"/>
        </w:rPr>
        <w:t xml:space="preserve">Przedstawiona </w:t>
      </w:r>
      <w:r w:rsidRPr="00860BE7">
        <w:rPr>
          <w:rFonts w:ascii="Century Gothic" w:eastAsia="Arial" w:hAnsi="Century Gothic"/>
          <w:lang w:bidi="pl-PL"/>
        </w:rPr>
        <w:t>dokumentacja merytoryczna i finansowa wskazywała, że dotacj</w:t>
      </w:r>
      <w:r w:rsidR="00FB4BA0">
        <w:rPr>
          <w:rFonts w:ascii="Century Gothic" w:eastAsia="Arial" w:hAnsi="Century Gothic"/>
          <w:lang w:bidi="pl-PL"/>
        </w:rPr>
        <w:t>a została wydatkowana zgodnie z </w:t>
      </w:r>
      <w:r w:rsidRPr="00860BE7">
        <w:rPr>
          <w:rFonts w:ascii="Century Gothic" w:eastAsia="Arial" w:hAnsi="Century Gothic"/>
          <w:lang w:bidi="pl-PL"/>
        </w:rPr>
        <w:t xml:space="preserve">przeznaczeniem </w:t>
      </w:r>
      <w:r w:rsidRPr="00860BE7" w:rsidDel="005E46FC">
        <w:rPr>
          <w:rFonts w:ascii="Century Gothic" w:hAnsi="Century Gothic"/>
        </w:rPr>
        <w:t xml:space="preserve">i w terminach </w:t>
      </w:r>
      <w:r w:rsidRPr="00860BE7">
        <w:rPr>
          <w:rFonts w:ascii="Century Gothic" w:eastAsia="Arial" w:hAnsi="Century Gothic"/>
          <w:lang w:bidi="pl-PL"/>
        </w:rPr>
        <w:t xml:space="preserve">określonych w umowie. </w:t>
      </w:r>
    </w:p>
    <w:p w:rsidR="00B16007" w:rsidRDefault="00860BE7" w:rsidP="0066017D">
      <w:pPr>
        <w:widowControl w:val="0"/>
        <w:spacing w:before="120"/>
        <w:ind w:right="40" w:firstLine="709"/>
        <w:jc w:val="both"/>
        <w:rPr>
          <w:rFonts w:ascii="Century Gothic" w:hAnsi="Century Gothic"/>
        </w:rPr>
      </w:pPr>
      <w:r w:rsidRPr="00860BE7">
        <w:rPr>
          <w:rFonts w:ascii="Century Gothic" w:hAnsi="Century Gothic"/>
        </w:rPr>
        <w:t xml:space="preserve">Zleceniobiorca w zakresie zapobiegania podwójnemu finansowaniu (§ 5 ust. 7 załącznika nr 2 do Ogłoszenia o konkursie </w:t>
      </w:r>
      <w:r w:rsidRPr="00860BE7">
        <w:rPr>
          <w:rFonts w:ascii="Century Gothic" w:hAnsi="Century Gothic"/>
          <w:i/>
        </w:rPr>
        <w:t>Zasady przyznawania i rozliczania dotacji</w:t>
      </w:r>
      <w:r w:rsidRPr="00860BE7">
        <w:rPr>
          <w:rFonts w:ascii="Century Gothic" w:hAnsi="Century Gothic"/>
        </w:rPr>
        <w:t xml:space="preserve">, dalej: </w:t>
      </w:r>
      <w:r w:rsidRPr="00860BE7">
        <w:rPr>
          <w:rFonts w:ascii="Century Gothic" w:hAnsi="Century Gothic"/>
          <w:i/>
        </w:rPr>
        <w:t>Zasady</w:t>
      </w:r>
      <w:r w:rsidRPr="00860BE7">
        <w:rPr>
          <w:rFonts w:ascii="Century Gothic" w:hAnsi="Century Gothic"/>
        </w:rPr>
        <w:t xml:space="preserve">) stosował zasadę opisu dokumentacji finansowej wskazując źródła finansowania. </w:t>
      </w:r>
    </w:p>
    <w:p w:rsidR="00860BE7" w:rsidRPr="00860BE7" w:rsidRDefault="00860BE7" w:rsidP="0066017D">
      <w:pPr>
        <w:widowControl w:val="0"/>
        <w:spacing w:before="120"/>
        <w:ind w:right="40"/>
        <w:jc w:val="both"/>
        <w:rPr>
          <w:rFonts w:ascii="Century Gothic" w:hAnsi="Century Gothic"/>
        </w:rPr>
      </w:pPr>
      <w:r w:rsidRPr="00860BE7">
        <w:rPr>
          <w:rFonts w:ascii="Century Gothic" w:hAnsi="Century Gothic"/>
        </w:rPr>
        <w:t>Uchybienie stwierdzone podczas kontroli:</w:t>
      </w:r>
    </w:p>
    <w:p w:rsidR="00B16007" w:rsidRPr="0066017D" w:rsidRDefault="00B16007" w:rsidP="0066017D">
      <w:pPr>
        <w:widowControl w:val="0"/>
        <w:spacing w:before="120"/>
        <w:ind w:right="40"/>
        <w:jc w:val="both"/>
        <w:rPr>
          <w:rFonts w:ascii="Century Gothic" w:hAnsi="Century Gothic"/>
          <w:color w:val="000000" w:themeColor="text1"/>
          <w:lang w:bidi="pl-PL"/>
        </w:rPr>
      </w:pPr>
      <w:r>
        <w:rPr>
          <w:rFonts w:ascii="Century Gothic" w:hAnsi="Century Gothic"/>
        </w:rPr>
        <w:t>z</w:t>
      </w:r>
      <w:r w:rsidR="00860BE7" w:rsidRPr="00860BE7">
        <w:rPr>
          <w:rFonts w:ascii="Century Gothic" w:hAnsi="Century Gothic"/>
          <w:color w:val="000000" w:themeColor="text1"/>
          <w:lang w:bidi="pl-PL"/>
        </w:rPr>
        <w:t xml:space="preserve"> rachunku bankowego przeznaczonego do obsługi zadań ze środków MEN finansowane były koszty przelewów bankowych, co jest niezgodne z </w:t>
      </w:r>
      <w:r w:rsidR="00860BE7" w:rsidRPr="00860BE7">
        <w:rPr>
          <w:rFonts w:ascii="Century Gothic" w:hAnsi="Century Gothic"/>
          <w:i/>
          <w:color w:val="000000" w:themeColor="text1"/>
          <w:lang w:bidi="pl-PL"/>
        </w:rPr>
        <w:t xml:space="preserve">Zasadami </w:t>
      </w:r>
      <w:r w:rsidR="00860BE7" w:rsidRPr="00860BE7">
        <w:rPr>
          <w:rFonts w:ascii="Century Gothic" w:hAnsi="Century Gothic"/>
          <w:color w:val="000000" w:themeColor="text1"/>
          <w:lang w:bidi="pl-PL"/>
        </w:rPr>
        <w:t xml:space="preserve">(§ 4 ust. 6). W przepisie tym określono, że </w:t>
      </w:r>
      <w:r w:rsidR="00860BE7" w:rsidRPr="00860BE7">
        <w:rPr>
          <w:rFonts w:ascii="Century Gothic" w:hAnsi="Century Gothic"/>
          <w:color w:val="000000" w:themeColor="text1"/>
        </w:rPr>
        <w:t xml:space="preserve">do kosztów obsługi zadania publicznego zalicza się m.in. </w:t>
      </w:r>
      <w:r w:rsidR="00860BE7" w:rsidRPr="00860BE7">
        <w:rPr>
          <w:rFonts w:ascii="Century Gothic" w:hAnsi="Century Gothic"/>
        </w:rPr>
        <w:t>koszty prowadzenia rachunku bankowego, ale nie przelewów.</w:t>
      </w:r>
      <w:r w:rsidR="00860BE7" w:rsidRPr="00860BE7">
        <w:rPr>
          <w:rFonts w:ascii="Century Gothic" w:hAnsi="Century Gothic"/>
          <w:color w:val="000000" w:themeColor="text1"/>
          <w:lang w:bidi="pl-PL"/>
        </w:rPr>
        <w:t xml:space="preserve"> Stowarzyszenie zobowiązało </w:t>
      </w:r>
      <w:r w:rsidR="00FB4BA0">
        <w:rPr>
          <w:rFonts w:ascii="Century Gothic" w:hAnsi="Century Gothic"/>
          <w:color w:val="000000" w:themeColor="text1"/>
          <w:lang w:bidi="pl-PL"/>
        </w:rPr>
        <w:t>się do </w:t>
      </w:r>
      <w:r w:rsidR="00860BE7" w:rsidRPr="00860BE7">
        <w:rPr>
          <w:rFonts w:ascii="Century Gothic" w:hAnsi="Century Gothic"/>
          <w:color w:val="000000" w:themeColor="text1"/>
          <w:lang w:bidi="pl-PL"/>
        </w:rPr>
        <w:t xml:space="preserve">pokrycia z własnych środków </w:t>
      </w:r>
      <w:r w:rsidR="00FB4BA0">
        <w:rPr>
          <w:rFonts w:ascii="Century Gothic" w:hAnsi="Century Gothic"/>
          <w:color w:val="000000" w:themeColor="text1"/>
          <w:lang w:bidi="pl-PL"/>
        </w:rPr>
        <w:t>kosztów przelewów bankowych, do </w:t>
      </w:r>
      <w:r w:rsidR="00860BE7" w:rsidRPr="00860BE7">
        <w:rPr>
          <w:rFonts w:ascii="Century Gothic" w:hAnsi="Century Gothic"/>
          <w:color w:val="000000" w:themeColor="text1"/>
          <w:lang w:bidi="pl-PL"/>
        </w:rPr>
        <w:t>zakończenia realizacji projektu.</w:t>
      </w:r>
    </w:p>
    <w:p w:rsidR="00860BE7" w:rsidRPr="00860BE7" w:rsidRDefault="00860BE7" w:rsidP="0066017D">
      <w:pPr>
        <w:pStyle w:val="Akapitzlist"/>
        <w:widowControl w:val="0"/>
        <w:numPr>
          <w:ilvl w:val="0"/>
          <w:numId w:val="1"/>
        </w:numPr>
        <w:spacing w:before="120"/>
        <w:ind w:right="40"/>
        <w:contextualSpacing w:val="0"/>
        <w:jc w:val="both"/>
        <w:rPr>
          <w:rFonts w:ascii="Century Gothic" w:eastAsia="Arial" w:hAnsi="Century Gothic"/>
          <w:b/>
        </w:rPr>
      </w:pPr>
      <w:r w:rsidRPr="00860BE7">
        <w:rPr>
          <w:rFonts w:ascii="Century Gothic" w:hAnsi="Century Gothic"/>
          <w:b/>
        </w:rPr>
        <w:t>Prowadzenie dokumentacji związanej z realizowanym zadaniem.</w:t>
      </w:r>
    </w:p>
    <w:p w:rsidR="00B16007" w:rsidRPr="00FB4BA0" w:rsidRDefault="00860BE7" w:rsidP="00FB4BA0">
      <w:pPr>
        <w:tabs>
          <w:tab w:val="left" w:pos="259"/>
        </w:tabs>
        <w:autoSpaceDE w:val="0"/>
        <w:autoSpaceDN w:val="0"/>
        <w:adjustRightInd w:val="0"/>
        <w:spacing w:before="120"/>
        <w:ind w:firstLine="709"/>
        <w:jc w:val="both"/>
        <w:rPr>
          <w:rFonts w:ascii="Century Gothic" w:eastAsia="Courier New" w:hAnsi="Century Gothic"/>
          <w:color w:val="000000"/>
          <w:lang w:bidi="pl-PL"/>
        </w:rPr>
      </w:pPr>
      <w:r w:rsidRPr="00860BE7">
        <w:rPr>
          <w:rFonts w:ascii="Century Gothic" w:hAnsi="Century Gothic"/>
        </w:rPr>
        <w:t>W wyniku kontroli ustal</w:t>
      </w:r>
      <w:r w:rsidR="00FB4BA0">
        <w:rPr>
          <w:rFonts w:ascii="Century Gothic" w:hAnsi="Century Gothic"/>
        </w:rPr>
        <w:t>ono, że dokumentacja związana z </w:t>
      </w:r>
      <w:r w:rsidRPr="00860BE7">
        <w:rPr>
          <w:rFonts w:ascii="Century Gothic" w:hAnsi="Century Gothic"/>
        </w:rPr>
        <w:t xml:space="preserve">realizowanym zadaniem była prowadzona zgodnie z przepisami </w:t>
      </w:r>
      <w:r w:rsidRPr="00860BE7">
        <w:rPr>
          <w:rFonts w:ascii="Century Gothic" w:hAnsi="Century Gothic"/>
          <w:i/>
        </w:rPr>
        <w:t>Regulaminu otwartego konkursu ofert na realizację zadania publicznego (</w:t>
      </w:r>
      <w:r w:rsidRPr="00860BE7">
        <w:rPr>
          <w:rFonts w:ascii="Century Gothic" w:hAnsi="Century Gothic"/>
        </w:rPr>
        <w:t xml:space="preserve">załącznik nr 1 do ogłoszenia o konkursie, dalej: Regulamin) oraz </w:t>
      </w:r>
      <w:r w:rsidRPr="00860BE7">
        <w:rPr>
          <w:rFonts w:ascii="Century Gothic" w:hAnsi="Century Gothic"/>
          <w:i/>
        </w:rPr>
        <w:t xml:space="preserve">Zasadami. </w:t>
      </w:r>
      <w:r w:rsidRPr="00860BE7" w:rsidDel="005E46FC">
        <w:rPr>
          <w:rFonts w:ascii="Century Gothic" w:eastAsia="Courier New" w:hAnsi="Century Gothic"/>
          <w:color w:val="000000"/>
          <w:lang w:bidi="pl-PL"/>
        </w:rPr>
        <w:t xml:space="preserve">Dokumentacja zadania </w:t>
      </w:r>
      <w:r w:rsidRPr="00860BE7">
        <w:rPr>
          <w:rFonts w:ascii="Century Gothic" w:hAnsi="Century Gothic"/>
        </w:rPr>
        <w:t>była przechowywana w siedzibie Stowarzyszenia, była kompletna i potwierdza realizację poszczególnych działań.</w:t>
      </w:r>
    </w:p>
    <w:p w:rsidR="00860BE7" w:rsidRPr="00860BE7" w:rsidRDefault="00860BE7" w:rsidP="00FB4BA0">
      <w:pPr>
        <w:spacing w:before="120"/>
        <w:jc w:val="both"/>
        <w:rPr>
          <w:rFonts w:ascii="Century Gothic" w:hAnsi="Century Gothic"/>
        </w:rPr>
      </w:pPr>
      <w:r w:rsidRPr="00860BE7">
        <w:rPr>
          <w:rFonts w:ascii="Century Gothic" w:hAnsi="Century Gothic"/>
        </w:rPr>
        <w:t>Dokumentacja</w:t>
      </w:r>
      <w:r w:rsidRPr="00860BE7">
        <w:rPr>
          <w:rFonts w:ascii="Century Gothic" w:hAnsi="Century Gothic"/>
          <w:lang w:bidi="pl-PL"/>
        </w:rPr>
        <w:t xml:space="preserve"> merytoryczna z realizacji zadania obejmowała:</w:t>
      </w:r>
    </w:p>
    <w:p w:rsidR="00860BE7" w:rsidRPr="00860BE7" w:rsidRDefault="00860BE7" w:rsidP="00BD2C65">
      <w:pPr>
        <w:pStyle w:val="Akapitzlist"/>
        <w:widowControl w:val="0"/>
        <w:numPr>
          <w:ilvl w:val="0"/>
          <w:numId w:val="14"/>
        </w:numPr>
        <w:spacing w:before="120"/>
        <w:ind w:left="426" w:right="40"/>
        <w:jc w:val="both"/>
        <w:rPr>
          <w:rFonts w:ascii="Century Gothic" w:hAnsi="Century Gothic"/>
        </w:rPr>
      </w:pPr>
      <w:r w:rsidRPr="00860BE7">
        <w:rPr>
          <w:rFonts w:ascii="Century Gothic" w:hAnsi="Century Gothic"/>
          <w:bCs/>
        </w:rPr>
        <w:t xml:space="preserve">listę uczestników zawierającą: imię, nazwisko, miejsce zamieszkania, podpis uczestnika, </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listę podmiotów, z którymi zleceniobiorca zawarł umowy cywilnoprawne wraz z tymi umowami,</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szczegółowy program pobytu, wraz z nazwiskami osób odpowiedzialnych za prowadzenie poszczególnych punktów programu,</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kompletną dokumentację potwierdzającą realizację działań w Polsce (zwiedzanie, prelekcja historyczna, udział w obchodach 100 rocznicy odzyskania niepodległości, gra miejska),</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 xml:space="preserve">dokumentację potwierdzającą przygotowanie i przeprowadzenie przez uczestników pobytu w Polsce lekcji dla rówieśników w USA, </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regulaminy konkursów,</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 xml:space="preserve">zgłoszenia i prace uczestników konkursów, </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materiały wypracowane podczas warsztatów,</w:t>
      </w:r>
    </w:p>
    <w:p w:rsidR="00B16007" w:rsidRPr="00FB4BA0" w:rsidRDefault="00860BE7" w:rsidP="00BD2C65">
      <w:pPr>
        <w:pStyle w:val="Akapitzlist"/>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 xml:space="preserve">zdjęcia dokumentujące realizację działań. </w:t>
      </w:r>
    </w:p>
    <w:p w:rsidR="00860BE7" w:rsidRPr="00860BE7" w:rsidRDefault="00860BE7" w:rsidP="00FB4BA0">
      <w:pPr>
        <w:widowControl w:val="0"/>
        <w:spacing w:before="120"/>
        <w:ind w:right="40"/>
        <w:jc w:val="both"/>
        <w:rPr>
          <w:rFonts w:ascii="Century Gothic" w:eastAsia="Arial" w:hAnsi="Century Gothic"/>
          <w:lang w:bidi="pl-PL"/>
        </w:rPr>
      </w:pPr>
      <w:r w:rsidRPr="00860BE7">
        <w:rPr>
          <w:rFonts w:ascii="Century Gothic" w:hAnsi="Century Gothic"/>
        </w:rPr>
        <w:t>Dokumentacja</w:t>
      </w:r>
      <w:r w:rsidR="00B16007">
        <w:rPr>
          <w:rFonts w:ascii="Century Gothic" w:hAnsi="Century Gothic"/>
          <w:lang w:bidi="pl-PL"/>
        </w:rPr>
        <w:t xml:space="preserve"> finansowa z realizacji zadania</w:t>
      </w:r>
      <w:r w:rsidR="00B16007" w:rsidRPr="00860BE7">
        <w:rPr>
          <w:rFonts w:ascii="Century Gothic" w:hAnsi="Century Gothic"/>
          <w:lang w:bidi="pl-PL"/>
        </w:rPr>
        <w:t>:</w:t>
      </w:r>
      <w:r w:rsidRPr="00860BE7">
        <w:rPr>
          <w:rFonts w:ascii="Century Gothic" w:hAnsi="Century Gothic"/>
          <w:lang w:bidi="pl-PL"/>
        </w:rPr>
        <w:t xml:space="preserve"> </w:t>
      </w:r>
    </w:p>
    <w:p w:rsidR="00860BE7" w:rsidRPr="00860BE7" w:rsidRDefault="00860BE7" w:rsidP="00BD2C65">
      <w:pPr>
        <w:widowControl w:val="0"/>
        <w:numPr>
          <w:ilvl w:val="0"/>
          <w:numId w:val="9"/>
        </w:numPr>
        <w:spacing w:before="120"/>
        <w:ind w:left="426" w:right="40"/>
        <w:jc w:val="both"/>
        <w:rPr>
          <w:rFonts w:ascii="Century Gothic" w:eastAsia="Arial" w:hAnsi="Century Gothic"/>
          <w:lang w:bidi="pl-PL"/>
        </w:rPr>
      </w:pPr>
      <w:r w:rsidRPr="00860BE7">
        <w:rPr>
          <w:rFonts w:ascii="Century Gothic" w:eastAsia="Arial" w:hAnsi="Century Gothic"/>
          <w:lang w:bidi="pl-PL"/>
        </w:rPr>
        <w:t>zleceniobiorca prowadził wyodrębnioną ewidencję księgową środków pochodzących z dotacji MEN oraz wydatków dokonanych z tych środków;</w:t>
      </w:r>
    </w:p>
    <w:p w:rsidR="00860BE7" w:rsidRPr="00860BE7" w:rsidRDefault="00860BE7" w:rsidP="00BD2C65">
      <w:pPr>
        <w:widowControl w:val="0"/>
        <w:numPr>
          <w:ilvl w:val="0"/>
          <w:numId w:val="9"/>
        </w:numPr>
        <w:ind w:left="426" w:right="40"/>
        <w:jc w:val="both"/>
        <w:rPr>
          <w:rFonts w:ascii="Century Gothic" w:eastAsia="Arial" w:hAnsi="Century Gothic"/>
          <w:lang w:bidi="pl-PL"/>
        </w:rPr>
      </w:pPr>
      <w:r w:rsidRPr="00860BE7">
        <w:rPr>
          <w:rFonts w:ascii="Century Gothic" w:eastAsia="Arial" w:hAnsi="Century Gothic"/>
          <w:lang w:bidi="pl-PL"/>
        </w:rPr>
        <w:t xml:space="preserve">dokumenty finansowe były ostemplowane i opisane treścią </w:t>
      </w:r>
      <w:r w:rsidRPr="00860BE7">
        <w:rPr>
          <w:rFonts w:ascii="Century Gothic" w:hAnsi="Century Gothic"/>
        </w:rPr>
        <w:t>„Sfinansowane z dotacji MEN – umowa nr … w kwocie…”. Opis dokumentów zawierał przeznaczenie dokonanych zakupów;</w:t>
      </w:r>
    </w:p>
    <w:p w:rsidR="00860BE7" w:rsidRPr="00860BE7" w:rsidRDefault="00860BE7" w:rsidP="00BD2C65">
      <w:pPr>
        <w:widowControl w:val="0"/>
        <w:numPr>
          <w:ilvl w:val="0"/>
          <w:numId w:val="9"/>
        </w:numPr>
        <w:ind w:left="426" w:right="40"/>
        <w:jc w:val="both"/>
        <w:rPr>
          <w:rFonts w:ascii="Century Gothic" w:eastAsia="Arial" w:hAnsi="Century Gothic"/>
          <w:lang w:bidi="pl-PL"/>
        </w:rPr>
      </w:pPr>
      <w:r w:rsidRPr="00860BE7">
        <w:rPr>
          <w:rFonts w:ascii="Century Gothic" w:hAnsi="Century Gothic"/>
        </w:rPr>
        <w:t>dokumentację kosztów wynagrodzeń stanowiły przy umowach zlecenia i umowach o dzieło umowy oraz rachunki do tych umów;</w:t>
      </w:r>
    </w:p>
    <w:p w:rsidR="00860BE7" w:rsidRPr="00860BE7" w:rsidRDefault="00860BE7" w:rsidP="00BD2C65">
      <w:pPr>
        <w:widowControl w:val="0"/>
        <w:numPr>
          <w:ilvl w:val="0"/>
          <w:numId w:val="9"/>
        </w:numPr>
        <w:ind w:left="426" w:right="40"/>
        <w:jc w:val="both"/>
        <w:rPr>
          <w:rFonts w:ascii="Century Gothic" w:eastAsia="Arial" w:hAnsi="Century Gothic"/>
          <w:lang w:bidi="pl-PL"/>
        </w:rPr>
      </w:pPr>
      <w:r w:rsidRPr="00860BE7">
        <w:rPr>
          <w:rFonts w:ascii="Century Gothic" w:hAnsi="Century Gothic"/>
        </w:rPr>
        <w:t>koszty podróży zostały poniesione na podstawie zapisów zawartych w umowach zlecenia i zostały udokumentowane na podstawie faktur i biletów;</w:t>
      </w:r>
    </w:p>
    <w:p w:rsidR="00860BE7" w:rsidRPr="00860BE7" w:rsidRDefault="00860BE7" w:rsidP="00BD2C65">
      <w:pPr>
        <w:widowControl w:val="0"/>
        <w:numPr>
          <w:ilvl w:val="0"/>
          <w:numId w:val="9"/>
        </w:numPr>
        <w:ind w:left="426" w:right="40"/>
        <w:jc w:val="both"/>
        <w:rPr>
          <w:rFonts w:ascii="Century Gothic" w:eastAsia="Arial" w:hAnsi="Century Gothic"/>
          <w:lang w:bidi="pl-PL"/>
        </w:rPr>
      </w:pPr>
      <w:r w:rsidRPr="00860BE7">
        <w:rPr>
          <w:rFonts w:ascii="Century Gothic" w:hAnsi="Century Gothic"/>
        </w:rPr>
        <w:t xml:space="preserve">poniesione koszty zakwaterowania i wyżywienia były niezbędne do realizacji zadania i udokumentowane w sposób określony </w:t>
      </w:r>
      <w:r w:rsidR="00FB4BA0">
        <w:rPr>
          <w:rFonts w:ascii="Century Gothic" w:hAnsi="Century Gothic"/>
        </w:rPr>
        <w:t>w </w:t>
      </w:r>
      <w:r w:rsidRPr="00860BE7">
        <w:rPr>
          <w:rFonts w:ascii="Century Gothic" w:hAnsi="Century Gothic"/>
          <w:i/>
        </w:rPr>
        <w:t>Zasadach</w:t>
      </w:r>
      <w:r w:rsidRPr="00860BE7">
        <w:rPr>
          <w:rFonts w:ascii="Century Gothic" w:hAnsi="Century Gothic"/>
        </w:rPr>
        <w:t xml:space="preserve">, tj.: </w:t>
      </w:r>
    </w:p>
    <w:p w:rsidR="00860BE7" w:rsidRPr="00860BE7" w:rsidRDefault="00860BE7" w:rsidP="00BD2C65">
      <w:pPr>
        <w:pStyle w:val="Akapitzlist"/>
        <w:numPr>
          <w:ilvl w:val="1"/>
          <w:numId w:val="8"/>
        </w:numPr>
        <w:autoSpaceDE w:val="0"/>
        <w:autoSpaceDN w:val="0"/>
        <w:adjustRightInd w:val="0"/>
        <w:ind w:left="993" w:hanging="284"/>
        <w:contextualSpacing w:val="0"/>
        <w:jc w:val="both"/>
        <w:rPr>
          <w:rFonts w:ascii="Century Gothic" w:hAnsi="Century Gothic"/>
          <w:color w:val="000000"/>
        </w:rPr>
      </w:pPr>
      <w:r w:rsidRPr="00860BE7">
        <w:rPr>
          <w:rFonts w:ascii="Century Gothic" w:hAnsi="Century Gothic"/>
          <w:color w:val="000000"/>
        </w:rPr>
        <w:t xml:space="preserve">koszty zakwaterowania i wyżywienia uczestników i opiekunów były finansowane wyłącznie na podstawie dowodów księgowych, </w:t>
      </w:r>
    </w:p>
    <w:p w:rsidR="00860BE7" w:rsidRPr="00860BE7" w:rsidRDefault="00860BE7" w:rsidP="00BD2C65">
      <w:pPr>
        <w:pStyle w:val="Akapitzlist"/>
        <w:numPr>
          <w:ilvl w:val="1"/>
          <w:numId w:val="8"/>
        </w:numPr>
        <w:autoSpaceDE w:val="0"/>
        <w:autoSpaceDN w:val="0"/>
        <w:adjustRightInd w:val="0"/>
        <w:ind w:left="993" w:hanging="284"/>
        <w:contextualSpacing w:val="0"/>
        <w:jc w:val="both"/>
        <w:rPr>
          <w:rFonts w:ascii="Century Gothic" w:hAnsi="Century Gothic"/>
          <w:color w:val="000000"/>
        </w:rPr>
      </w:pPr>
      <w:r w:rsidRPr="00860BE7">
        <w:rPr>
          <w:rFonts w:ascii="Century Gothic" w:hAnsi="Century Gothic"/>
          <w:color w:val="000000"/>
        </w:rPr>
        <w:t xml:space="preserve">na dowodach księgowych dotyczących zakwaterowania były zaznaczone: liczba osób oraz daty noclegów, </w:t>
      </w:r>
    </w:p>
    <w:p w:rsidR="00860BE7" w:rsidRPr="00860BE7" w:rsidRDefault="00860BE7" w:rsidP="00BD2C65">
      <w:pPr>
        <w:pStyle w:val="Akapitzlist"/>
        <w:numPr>
          <w:ilvl w:val="1"/>
          <w:numId w:val="8"/>
        </w:numPr>
        <w:autoSpaceDE w:val="0"/>
        <w:autoSpaceDN w:val="0"/>
        <w:adjustRightInd w:val="0"/>
        <w:ind w:left="993" w:hanging="284"/>
        <w:contextualSpacing w:val="0"/>
        <w:jc w:val="both"/>
        <w:rPr>
          <w:rFonts w:ascii="Century Gothic" w:hAnsi="Century Gothic"/>
          <w:color w:val="000000"/>
        </w:rPr>
      </w:pPr>
      <w:r w:rsidRPr="00860BE7">
        <w:rPr>
          <w:rFonts w:ascii="Century Gothic" w:hAnsi="Century Gothic"/>
          <w:color w:val="000000"/>
        </w:rPr>
        <w:t>koszty wyżywienia były dokumentowane fakturą lub rachunkiem w rozumieniu ustawy o rachunkowości, wykazującym liczbę posiłków i cenę jednostkową posiłku;</w:t>
      </w:r>
    </w:p>
    <w:p w:rsidR="00B16007" w:rsidRPr="0066017D" w:rsidRDefault="00860BE7" w:rsidP="00BD2C65">
      <w:pPr>
        <w:pStyle w:val="Tekstkomentarza"/>
        <w:numPr>
          <w:ilvl w:val="1"/>
          <w:numId w:val="8"/>
        </w:numPr>
        <w:ind w:left="993" w:hanging="284"/>
        <w:jc w:val="both"/>
        <w:rPr>
          <w:rFonts w:ascii="Century Gothic" w:hAnsi="Century Gothic"/>
          <w:sz w:val="24"/>
          <w:szCs w:val="24"/>
        </w:rPr>
      </w:pPr>
      <w:r w:rsidRPr="00860BE7">
        <w:rPr>
          <w:rFonts w:ascii="Century Gothic" w:hAnsi="Century Gothic"/>
          <w:color w:val="000000"/>
          <w:sz w:val="24"/>
          <w:szCs w:val="24"/>
        </w:rPr>
        <w:t>ze środków dotacji nie finansowano kosztów napojów alkoholowych i  wyrobów tytoniowych.</w:t>
      </w:r>
    </w:p>
    <w:p w:rsidR="00B16007" w:rsidRDefault="00860BE7" w:rsidP="00FB4BA0">
      <w:pPr>
        <w:autoSpaceDE w:val="0"/>
        <w:autoSpaceDN w:val="0"/>
        <w:adjustRightInd w:val="0"/>
        <w:spacing w:before="120"/>
        <w:ind w:firstLine="709"/>
        <w:jc w:val="both"/>
        <w:rPr>
          <w:rFonts w:ascii="Century Gothic" w:eastAsia="Arial" w:hAnsi="Century Gothic"/>
        </w:rPr>
      </w:pPr>
      <w:r w:rsidRPr="00860BE7">
        <w:rPr>
          <w:rFonts w:ascii="Century Gothic" w:hAnsi="Century Gothic"/>
        </w:rPr>
        <w:t xml:space="preserve">Stosowano zasadę dotyczącą informowania o źródle pochodzenia funduszy określoną w § 8 ust. 2 umowy oraz w </w:t>
      </w:r>
      <w:r w:rsidRPr="00860BE7">
        <w:rPr>
          <w:rFonts w:ascii="Century Gothic" w:hAnsi="Century Gothic"/>
          <w:i/>
        </w:rPr>
        <w:t xml:space="preserve">Zasadach, </w:t>
      </w:r>
      <w:r w:rsidRPr="00860BE7">
        <w:rPr>
          <w:rFonts w:ascii="Century Gothic" w:hAnsi="Century Gothic"/>
        </w:rPr>
        <w:t xml:space="preserve">tj.: na wszystkich materiałach, dotyczących realizowanego zadania, umieszczono logo MEN oraz informację: „Sfinansowano ze środków Ministra Edukacji Narodowej w ramach Programu Wieloletniego Niepodległa na lata 2017-2021”. </w:t>
      </w:r>
      <w:r w:rsidRPr="00860BE7">
        <w:rPr>
          <w:rFonts w:ascii="Century Gothic" w:eastAsia="Arial" w:hAnsi="Century Gothic"/>
        </w:rPr>
        <w:t>W zakresie objętym kontrolą stwierdzono prawidłową realizację zadania publicznego.</w:t>
      </w:r>
    </w:p>
    <w:p w:rsidR="00BD2C65" w:rsidRDefault="00BD2C65" w:rsidP="00FB4BA0">
      <w:pPr>
        <w:autoSpaceDE w:val="0"/>
        <w:autoSpaceDN w:val="0"/>
        <w:adjustRightInd w:val="0"/>
        <w:spacing w:before="120"/>
        <w:ind w:firstLine="709"/>
        <w:jc w:val="both"/>
        <w:rPr>
          <w:rFonts w:ascii="Century Gothic" w:hAnsi="Century Gothic"/>
        </w:rPr>
      </w:pPr>
    </w:p>
    <w:p w:rsidR="00AF173E" w:rsidRDefault="00C00760" w:rsidP="0066017D">
      <w:pPr>
        <w:spacing w:before="120"/>
        <w:ind w:firstLine="709"/>
        <w:jc w:val="both"/>
        <w:rPr>
          <w:rFonts w:ascii="Century Gothic" w:hAnsi="Century Gothic"/>
        </w:rPr>
      </w:pPr>
      <w:r w:rsidRPr="00300451">
        <w:rPr>
          <w:rFonts w:ascii="Century Gothic" w:hAnsi="Century Gothic"/>
        </w:rPr>
        <w:t>Mając na uwadze stwierd</w:t>
      </w:r>
      <w:r>
        <w:rPr>
          <w:rFonts w:ascii="Century Gothic" w:hAnsi="Century Gothic"/>
        </w:rPr>
        <w:t>zone podczas kontroli uchybienie</w:t>
      </w:r>
      <w:r w:rsidRPr="00300451">
        <w:rPr>
          <w:rFonts w:ascii="Century Gothic" w:hAnsi="Century Gothic"/>
        </w:rPr>
        <w:t>, na podstawie art. 46 ust. 3 pkt 1 ustawy o kontroli w administracji rządowej, prz</w:t>
      </w:r>
      <w:r w:rsidRPr="00AF173E">
        <w:rPr>
          <w:rFonts w:ascii="Century Gothic" w:hAnsi="Century Gothic"/>
        </w:rPr>
        <w:t>edst</w:t>
      </w:r>
      <w:r w:rsidRPr="00300451">
        <w:rPr>
          <w:rFonts w:ascii="Century Gothic" w:hAnsi="Century Gothic"/>
        </w:rPr>
        <w:t xml:space="preserve">awiam następujące </w:t>
      </w:r>
      <w:r>
        <w:rPr>
          <w:rFonts w:ascii="Century Gothic" w:hAnsi="Century Gothic"/>
        </w:rPr>
        <w:t>zalecenie</w:t>
      </w:r>
      <w:r w:rsidRPr="00300451">
        <w:rPr>
          <w:rFonts w:ascii="Century Gothic" w:hAnsi="Century Gothic"/>
        </w:rPr>
        <w:t xml:space="preserve">: </w:t>
      </w:r>
    </w:p>
    <w:p w:rsidR="00B16007" w:rsidRPr="0066017D" w:rsidRDefault="00BD2C65" w:rsidP="0066017D">
      <w:pPr>
        <w:spacing w:before="120"/>
        <w:jc w:val="both"/>
        <w:rPr>
          <w:rFonts w:ascii="Century Gothic" w:hAnsi="Century Gothic"/>
          <w:color w:val="000000" w:themeColor="text1"/>
          <w:highlight w:val="yellow"/>
        </w:rPr>
      </w:pPr>
      <w:r>
        <w:rPr>
          <w:rFonts w:ascii="Century Gothic" w:hAnsi="Century Gothic"/>
          <w:color w:val="000000"/>
          <w:lang w:bidi="pl-PL"/>
        </w:rPr>
        <w:t xml:space="preserve">- </w:t>
      </w:r>
      <w:r w:rsidR="00B16007">
        <w:rPr>
          <w:rFonts w:ascii="Century Gothic" w:hAnsi="Century Gothic"/>
          <w:color w:val="000000"/>
          <w:lang w:bidi="pl-PL"/>
        </w:rPr>
        <w:t>p</w:t>
      </w:r>
      <w:r w:rsidR="00C00760" w:rsidRPr="00AF173E">
        <w:rPr>
          <w:rFonts w:ascii="Century Gothic" w:hAnsi="Century Gothic"/>
          <w:color w:val="000000"/>
          <w:lang w:bidi="pl-PL"/>
        </w:rPr>
        <w:t xml:space="preserve">rzestrzegać </w:t>
      </w:r>
      <w:r w:rsidR="00C00760" w:rsidRPr="00AF173E">
        <w:rPr>
          <w:rStyle w:val="BodytextItalic"/>
          <w:rFonts w:ascii="Century Gothic" w:hAnsi="Century Gothic"/>
          <w:sz w:val="24"/>
          <w:szCs w:val="24"/>
        </w:rPr>
        <w:t>Zasad przyznawania i rozliczania dotacji</w:t>
      </w:r>
      <w:r w:rsidR="00C00760" w:rsidRPr="00AF173E">
        <w:rPr>
          <w:rFonts w:ascii="Century Gothic" w:hAnsi="Century Gothic"/>
          <w:color w:val="000000"/>
          <w:lang w:bidi="pl-PL"/>
        </w:rPr>
        <w:t xml:space="preserve"> w zakresie określonym w § 4 ust. 6, zgodnie z którym ze środków dotacji finansowane są koszty prowadzenia rachunku bankowego, z wyłączeniem kosztów przelewów bankowych.</w:t>
      </w:r>
    </w:p>
    <w:p w:rsidR="00B16007" w:rsidRPr="0066017D" w:rsidRDefault="00C00760" w:rsidP="0066017D">
      <w:pPr>
        <w:spacing w:before="120"/>
        <w:ind w:firstLine="709"/>
        <w:jc w:val="both"/>
        <w:rPr>
          <w:rFonts w:ascii="Century Gothic" w:eastAsia="Calibri" w:hAnsi="Century Gothic"/>
          <w:color w:val="000000" w:themeColor="text1"/>
          <w:lang w:eastAsia="en-US"/>
        </w:rPr>
      </w:pPr>
      <w:r w:rsidRPr="00C00760">
        <w:rPr>
          <w:rFonts w:ascii="Century Gothic" w:eastAsia="Calibri" w:hAnsi="Century Gothic"/>
          <w:color w:val="000000" w:themeColor="text1"/>
          <w:lang w:eastAsia="en-US"/>
        </w:rPr>
        <w:t>Na podstawie art. 49 ww. ustawy o kontroli w administracji rządowej, przedstawiając powyższe wystąpienie pokontrolne, proszę o przekazanie w terminie 30 dni od daty otrzymania niniejszego wystąpienia informacji o sposobie wykonania zalece</w:t>
      </w:r>
      <w:ins w:id="3" w:author="Autor" w:date="2019-12-13T09:57:00Z">
        <w:r w:rsidR="00BD2C65">
          <w:rPr>
            <w:rFonts w:ascii="Century Gothic" w:eastAsia="Calibri" w:hAnsi="Century Gothic"/>
            <w:color w:val="000000" w:themeColor="text1"/>
            <w:lang w:eastAsia="en-US"/>
          </w:rPr>
          <w:t>nia</w:t>
        </w:r>
      </w:ins>
      <w:del w:id="4" w:author="Autor" w:date="2019-12-13T09:57:00Z">
        <w:r w:rsidRPr="00C00760" w:rsidDel="00BD2C65">
          <w:rPr>
            <w:rFonts w:ascii="Century Gothic" w:eastAsia="Calibri" w:hAnsi="Century Gothic"/>
            <w:color w:val="000000" w:themeColor="text1"/>
            <w:lang w:eastAsia="en-US"/>
          </w:rPr>
          <w:delText>ń</w:delText>
        </w:r>
      </w:del>
      <w:r w:rsidRPr="00C00760">
        <w:rPr>
          <w:rFonts w:ascii="Century Gothic" w:eastAsia="Calibri" w:hAnsi="Century Gothic"/>
          <w:color w:val="000000" w:themeColor="text1"/>
          <w:lang w:eastAsia="en-US"/>
        </w:rPr>
        <w:t xml:space="preserve">. </w:t>
      </w:r>
    </w:p>
    <w:p w:rsidR="00B16007" w:rsidRPr="0066017D" w:rsidRDefault="00C00760" w:rsidP="00FB4BA0">
      <w:pPr>
        <w:pStyle w:val="Tekstpodstawowy1"/>
        <w:shd w:val="clear" w:color="auto" w:fill="auto"/>
        <w:spacing w:before="120" w:after="0" w:line="240" w:lineRule="auto"/>
        <w:ind w:firstLine="708"/>
        <w:rPr>
          <w:rFonts w:ascii="Century Gothic" w:hAnsi="Century Gothic"/>
          <w:color w:val="000000" w:themeColor="text1"/>
          <w:sz w:val="24"/>
          <w:szCs w:val="24"/>
        </w:rPr>
      </w:pPr>
      <w:r w:rsidRPr="00300451">
        <w:rPr>
          <w:rFonts w:ascii="Century Gothic" w:hAnsi="Century Gothic"/>
          <w:color w:val="000000" w:themeColor="text1"/>
          <w:sz w:val="24"/>
          <w:szCs w:val="24"/>
        </w:rPr>
        <w:t>Od wystąpienia pokontrolnego nie przysługują środki odwoławcze.</w:t>
      </w:r>
    </w:p>
    <w:p w:rsidR="00C00760" w:rsidRPr="00C00760" w:rsidRDefault="00C00760" w:rsidP="00FB4BA0">
      <w:pPr>
        <w:spacing w:before="120"/>
        <w:ind w:firstLine="708"/>
        <w:jc w:val="both"/>
        <w:rPr>
          <w:rFonts w:ascii="Century Gothic" w:hAnsi="Century Gothic"/>
          <w:color w:val="000000" w:themeColor="text1"/>
        </w:rPr>
      </w:pPr>
      <w:r w:rsidRPr="00C00760">
        <w:rPr>
          <w:rFonts w:ascii="Century Gothic" w:hAnsi="Century Gothic"/>
          <w:color w:val="000000" w:themeColor="text1"/>
        </w:rPr>
        <w:t>Wystąpienie pokontrolne sporządzono w dwóch jednobrzmiących egzemplarzach.</w:t>
      </w:r>
    </w:p>
    <w:p w:rsidR="00C00760" w:rsidRPr="00860BE7" w:rsidRDefault="00C00760" w:rsidP="0066017D">
      <w:pPr>
        <w:pStyle w:val="menfont"/>
        <w:spacing w:before="120"/>
        <w:ind w:right="-285"/>
        <w:rPr>
          <w:rFonts w:ascii="Century Gothic" w:hAnsi="Century Gothic"/>
          <w:b/>
        </w:rPr>
      </w:pPr>
    </w:p>
    <w:sectPr w:rsidR="00C00760" w:rsidRPr="00860BE7" w:rsidSect="001C2408">
      <w:footerReference w:type="default" r:id="rId7"/>
      <w:headerReference w:type="first" r:id="rId8"/>
      <w:footerReference w:type="first" r:id="rId9"/>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C5C" w:rsidRDefault="00367C5C">
      <w:r>
        <w:separator/>
      </w:r>
    </w:p>
  </w:endnote>
  <w:endnote w:type="continuationSeparator" w:id="0">
    <w:p w:rsidR="00367C5C" w:rsidRDefault="00367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entury Gothic">
    <w:panose1 w:val="020B0502020202020204"/>
    <w:charset w:val="EE"/>
    <w:family w:val="swiss"/>
    <w:pitch w:val="variable"/>
    <w:sig w:usb0="00000287" w:usb1="00000000" w:usb2="00000000" w:usb3="00000000" w:csb0="0000009F" w:csb1="00000000"/>
    <w:embedRegular r:id="rId1" w:fontKey="{387744ED-848B-480E-B3DB-1163B07DF4C6}"/>
    <w:embedBold r:id="rId2" w:fontKey="{A82AF7B7-8232-4797-988B-EE0E6B5A1614}"/>
    <w:embedItalic r:id="rId3" w:fontKey="{575C94CA-2E40-4367-B779-97CDAFAF15B2}"/>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Arial Unicode MS"/>
    <w:charset w:val="80"/>
    <w:family w:val="auto"/>
    <w:pitch w:val="default"/>
  </w:font>
  <w:font w:name="Calibri">
    <w:panose1 w:val="020F0502020204030204"/>
    <w:charset w:val="EE"/>
    <w:family w:val="swiss"/>
    <w:pitch w:val="variable"/>
    <w:sig w:usb0="E00002FF" w:usb1="4000ACFF" w:usb2="00000001" w:usb3="00000000" w:csb0="0000019F" w:csb1="00000000"/>
    <w:embedRegular r:id="rId4" w:fontKey="{7253D5E4-9B58-4F0D-B99B-956D7F8EF3F1}"/>
  </w:font>
  <w:font w:name="Cambria">
    <w:panose1 w:val="02040503050406030204"/>
    <w:charset w:val="EE"/>
    <w:family w:val="roman"/>
    <w:pitch w:val="variable"/>
    <w:sig w:usb0="E00002FF" w:usb1="400004FF" w:usb2="00000000" w:usb3="00000000" w:csb0="0000019F" w:csb1="00000000"/>
    <w:embedRegular r:id="rId5" w:fontKey="{9416DD67-1C1B-4C04-B3B3-DFDD623E70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526620"/>
      <w:docPartObj>
        <w:docPartGallery w:val="Page Numbers (Bottom of Page)"/>
        <w:docPartUnique/>
      </w:docPartObj>
    </w:sdtPr>
    <w:sdtEndPr/>
    <w:sdtContent>
      <w:p w:rsidR="00B16007" w:rsidRDefault="00B16007">
        <w:pPr>
          <w:pStyle w:val="Stopka"/>
          <w:jc w:val="right"/>
        </w:pPr>
        <w:r>
          <w:fldChar w:fldCharType="begin"/>
        </w:r>
        <w:r>
          <w:instrText>PAGE   \* MERGEFORMAT</w:instrText>
        </w:r>
        <w:r>
          <w:fldChar w:fldCharType="separate"/>
        </w:r>
        <w:r w:rsidR="003212E7">
          <w:rPr>
            <w:noProof/>
          </w:rPr>
          <w:t>6</w:t>
        </w:r>
        <w:r>
          <w:fldChar w:fldCharType="end"/>
        </w:r>
      </w:p>
    </w:sdtContent>
  </w:sdt>
  <w:p w:rsidR="00DF28D0" w:rsidRDefault="00367C5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562497"/>
      <w:docPartObj>
        <w:docPartGallery w:val="Page Numbers (Bottom of Page)"/>
        <w:docPartUnique/>
      </w:docPartObj>
    </w:sdtPr>
    <w:sdtEndPr/>
    <w:sdtContent>
      <w:p w:rsidR="008E6836" w:rsidRDefault="00367C5C">
        <w:pPr>
          <w:pStyle w:val="Stopka"/>
          <w:jc w:val="right"/>
        </w:pPr>
      </w:p>
    </w:sdtContent>
  </w:sdt>
  <w:p w:rsidR="00DF28D0" w:rsidRDefault="00367C5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C5C" w:rsidRDefault="00367C5C">
      <w:r>
        <w:separator/>
      </w:r>
    </w:p>
  </w:footnote>
  <w:footnote w:type="continuationSeparator" w:id="0">
    <w:p w:rsidR="00367C5C" w:rsidRDefault="00367C5C">
      <w:r>
        <w:continuationSeparator/>
      </w:r>
    </w:p>
  </w:footnote>
  <w:footnote w:id="1">
    <w:p w:rsidR="00860BE7" w:rsidRPr="00860BE7" w:rsidRDefault="00860BE7" w:rsidP="00860BE7">
      <w:pPr>
        <w:pStyle w:val="Tekstprzypisudolnego"/>
        <w:jc w:val="both"/>
        <w:rPr>
          <w:rFonts w:ascii="Century Gothic" w:hAnsi="Century Gothic" w:cs="Arial"/>
          <w:sz w:val="18"/>
          <w:szCs w:val="18"/>
        </w:rPr>
      </w:pPr>
      <w:r w:rsidRPr="00860BE7">
        <w:rPr>
          <w:rStyle w:val="Odwoanieprzypisudolnego"/>
          <w:rFonts w:ascii="Century Gothic" w:hAnsi="Century Gothic"/>
          <w:sz w:val="18"/>
          <w:szCs w:val="18"/>
        </w:rPr>
        <w:footnoteRef/>
      </w:r>
      <w:r w:rsidRPr="00860BE7">
        <w:rPr>
          <w:rFonts w:ascii="Century Gothic" w:hAnsi="Century Gothic" w:cs="Arial"/>
          <w:sz w:val="18"/>
          <w:szCs w:val="18"/>
        </w:rPr>
        <w:t xml:space="preserve"> Zespół kontrolujący w składzie: </w:t>
      </w:r>
    </w:p>
    <w:p w:rsidR="00860BE7" w:rsidRPr="00860BE7" w:rsidRDefault="00860BE7" w:rsidP="00860BE7">
      <w:pPr>
        <w:pStyle w:val="Tekstprzypisudolnego"/>
        <w:numPr>
          <w:ilvl w:val="0"/>
          <w:numId w:val="2"/>
        </w:numPr>
        <w:ind w:left="426"/>
        <w:jc w:val="both"/>
        <w:rPr>
          <w:rFonts w:ascii="Century Gothic" w:hAnsi="Century Gothic" w:cs="Arial"/>
          <w:sz w:val="18"/>
          <w:szCs w:val="18"/>
        </w:rPr>
      </w:pPr>
      <w:r w:rsidRPr="00860BE7">
        <w:rPr>
          <w:rFonts w:ascii="Century Gothic" w:hAnsi="Century Gothic" w:cs="Arial"/>
          <w:sz w:val="18"/>
          <w:szCs w:val="18"/>
        </w:rPr>
        <w:t>Beata Tarłowska, główny specjalista w Wydziale Oświaty Polskiej za Granicą w</w:t>
      </w:r>
      <w:r w:rsidR="0064136B">
        <w:rPr>
          <w:rFonts w:ascii="Century Gothic" w:hAnsi="Century Gothic" w:cs="Arial"/>
          <w:sz w:val="18"/>
          <w:szCs w:val="18"/>
        </w:rPr>
        <w:t> </w:t>
      </w:r>
      <w:r w:rsidRPr="00860BE7">
        <w:rPr>
          <w:rFonts w:ascii="Century Gothic" w:hAnsi="Century Gothic" w:cs="Arial"/>
          <w:sz w:val="18"/>
          <w:szCs w:val="18"/>
        </w:rPr>
        <w:t>Departamencie Współpracy Międzynarodowej – na podstawie upoważnienia nr 48/2018 z 23 października 2018 r.</w:t>
      </w:r>
    </w:p>
    <w:p w:rsidR="00860BE7" w:rsidRDefault="00860BE7" w:rsidP="00860BE7">
      <w:pPr>
        <w:pStyle w:val="Tekstprzypisudolnego"/>
        <w:numPr>
          <w:ilvl w:val="0"/>
          <w:numId w:val="2"/>
        </w:numPr>
        <w:ind w:left="426"/>
        <w:jc w:val="both"/>
        <w:rPr>
          <w:sz w:val="18"/>
          <w:szCs w:val="18"/>
        </w:rPr>
      </w:pPr>
      <w:r w:rsidRPr="00860BE7">
        <w:rPr>
          <w:rFonts w:ascii="Century Gothic" w:hAnsi="Century Gothic" w:cs="Arial"/>
          <w:sz w:val="18"/>
          <w:szCs w:val="18"/>
        </w:rPr>
        <w:t>Piotr Kowalewski, główny specjalista w Wydziale Oświaty Polskiej za Granicą w</w:t>
      </w:r>
      <w:r w:rsidR="0064136B">
        <w:rPr>
          <w:rFonts w:ascii="Century Gothic" w:hAnsi="Century Gothic" w:cs="Arial"/>
          <w:sz w:val="18"/>
          <w:szCs w:val="18"/>
        </w:rPr>
        <w:t> </w:t>
      </w:r>
      <w:r w:rsidRPr="00860BE7">
        <w:rPr>
          <w:rFonts w:ascii="Century Gothic" w:hAnsi="Century Gothic" w:cs="Arial"/>
          <w:sz w:val="18"/>
          <w:szCs w:val="18"/>
        </w:rPr>
        <w:t>Departamencie Współpracy Międzynarodowej kierownik zespołu kontrolującego na podstawie upoważnienia nr 47/2018 z 23 października 2018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CE2" w:rsidRPr="00C51C98" w:rsidRDefault="00404EF1" w:rsidP="00C51C98">
    <w:pPr>
      <w:pStyle w:val="Nagwek"/>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404EF1"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1D0B"/>
    <w:multiLevelType w:val="hybridMultilevel"/>
    <w:tmpl w:val="6C6CDA4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CFF4231"/>
    <w:multiLevelType w:val="hybridMultilevel"/>
    <w:tmpl w:val="1C5C57D2"/>
    <w:lvl w:ilvl="0" w:tplc="CE60AD8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FBD7819"/>
    <w:multiLevelType w:val="hybridMultilevel"/>
    <w:tmpl w:val="528E7F24"/>
    <w:lvl w:ilvl="0" w:tplc="04150017">
      <w:start w:val="1"/>
      <w:numFmt w:val="lowerLetter"/>
      <w:lvlText w:val="%1)"/>
      <w:lvlJc w:val="left"/>
      <w:pPr>
        <w:ind w:left="1221" w:hanging="360"/>
      </w:pPr>
      <w:rPr>
        <w:rFonts w:hint="default"/>
        <w:sz w:val="24"/>
        <w:szCs w:val="24"/>
      </w:rPr>
    </w:lvl>
    <w:lvl w:ilvl="1" w:tplc="04150019" w:tentative="1">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3" w15:restartNumberingAfterBreak="0">
    <w:nsid w:val="1AB001E5"/>
    <w:multiLevelType w:val="hybridMultilevel"/>
    <w:tmpl w:val="0C72CD7E"/>
    <w:lvl w:ilvl="0" w:tplc="EC343946">
      <w:start w:val="1"/>
      <w:numFmt w:val="lowerLetter"/>
      <w:lvlText w:val="%1)"/>
      <w:lvlJc w:val="left"/>
      <w:pPr>
        <w:ind w:left="1221" w:hanging="360"/>
      </w:pPr>
      <w:rPr>
        <w:rFonts w:ascii="Century Gothic" w:eastAsia="Times New Roman" w:hAnsi="Century Gothic" w:cs="Arial" w:hint="default"/>
        <w:sz w:val="24"/>
        <w:szCs w:val="24"/>
      </w:rPr>
    </w:lvl>
    <w:lvl w:ilvl="1" w:tplc="04150019" w:tentative="1">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4" w15:restartNumberingAfterBreak="0">
    <w:nsid w:val="1E0A289B"/>
    <w:multiLevelType w:val="hybridMultilevel"/>
    <w:tmpl w:val="061A95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C863C70"/>
    <w:multiLevelType w:val="hybridMultilevel"/>
    <w:tmpl w:val="B5642AE8"/>
    <w:lvl w:ilvl="0" w:tplc="FAA42A20">
      <w:start w:val="10"/>
      <w:numFmt w:val="decimal"/>
      <w:lvlText w:val="%1)"/>
      <w:lvlJc w:val="left"/>
      <w:pPr>
        <w:ind w:left="503" w:hanging="360"/>
      </w:pPr>
      <w:rPr>
        <w:rFonts w:hint="default"/>
      </w:rPr>
    </w:lvl>
    <w:lvl w:ilvl="1" w:tplc="04150019" w:tentative="1">
      <w:start w:val="1"/>
      <w:numFmt w:val="lowerLetter"/>
      <w:lvlText w:val="%2."/>
      <w:lvlJc w:val="left"/>
      <w:pPr>
        <w:ind w:left="503" w:hanging="360"/>
      </w:pPr>
    </w:lvl>
    <w:lvl w:ilvl="2" w:tplc="0415001B" w:tentative="1">
      <w:start w:val="1"/>
      <w:numFmt w:val="lowerRoman"/>
      <w:lvlText w:val="%3."/>
      <w:lvlJc w:val="right"/>
      <w:pPr>
        <w:ind w:left="1223" w:hanging="180"/>
      </w:pPr>
    </w:lvl>
    <w:lvl w:ilvl="3" w:tplc="0415000F" w:tentative="1">
      <w:start w:val="1"/>
      <w:numFmt w:val="decimal"/>
      <w:lvlText w:val="%4."/>
      <w:lvlJc w:val="left"/>
      <w:pPr>
        <w:ind w:left="1943" w:hanging="360"/>
      </w:pPr>
    </w:lvl>
    <w:lvl w:ilvl="4" w:tplc="04150019" w:tentative="1">
      <w:start w:val="1"/>
      <w:numFmt w:val="lowerLetter"/>
      <w:lvlText w:val="%5."/>
      <w:lvlJc w:val="left"/>
      <w:pPr>
        <w:ind w:left="2663" w:hanging="360"/>
      </w:pPr>
    </w:lvl>
    <w:lvl w:ilvl="5" w:tplc="0415001B" w:tentative="1">
      <w:start w:val="1"/>
      <w:numFmt w:val="lowerRoman"/>
      <w:lvlText w:val="%6."/>
      <w:lvlJc w:val="right"/>
      <w:pPr>
        <w:ind w:left="3383" w:hanging="180"/>
      </w:pPr>
    </w:lvl>
    <w:lvl w:ilvl="6" w:tplc="0415000F" w:tentative="1">
      <w:start w:val="1"/>
      <w:numFmt w:val="decimal"/>
      <w:lvlText w:val="%7."/>
      <w:lvlJc w:val="left"/>
      <w:pPr>
        <w:ind w:left="4103" w:hanging="360"/>
      </w:pPr>
    </w:lvl>
    <w:lvl w:ilvl="7" w:tplc="04150019" w:tentative="1">
      <w:start w:val="1"/>
      <w:numFmt w:val="lowerLetter"/>
      <w:lvlText w:val="%8."/>
      <w:lvlJc w:val="left"/>
      <w:pPr>
        <w:ind w:left="4823" w:hanging="360"/>
      </w:pPr>
    </w:lvl>
    <w:lvl w:ilvl="8" w:tplc="0415001B" w:tentative="1">
      <w:start w:val="1"/>
      <w:numFmt w:val="lowerRoman"/>
      <w:lvlText w:val="%9."/>
      <w:lvlJc w:val="right"/>
      <w:pPr>
        <w:ind w:left="5543" w:hanging="180"/>
      </w:pPr>
    </w:lvl>
  </w:abstractNum>
  <w:abstractNum w:abstractNumId="6" w15:restartNumberingAfterBreak="0">
    <w:nsid w:val="35D44B18"/>
    <w:multiLevelType w:val="hybridMultilevel"/>
    <w:tmpl w:val="14D2FF9A"/>
    <w:lvl w:ilvl="0" w:tplc="5386A39A">
      <w:start w:val="1"/>
      <w:numFmt w:val="decimal"/>
      <w:lvlText w:val="%1)"/>
      <w:lvlJc w:val="left"/>
      <w:pPr>
        <w:ind w:left="927" w:hanging="360"/>
      </w:pPr>
      <w:rPr>
        <w:rFonts w:ascii="Century Gothic" w:eastAsia="Times New Roman" w:hAnsi="Century Gothic" w:cs="Arial" w:hint="default"/>
      </w:rPr>
    </w:lvl>
    <w:lvl w:ilvl="1" w:tplc="04150003">
      <w:start w:val="1"/>
      <w:numFmt w:val="bullet"/>
      <w:lvlText w:val="o"/>
      <w:lvlJc w:val="left"/>
      <w:pPr>
        <w:ind w:left="2073" w:hanging="360"/>
      </w:pPr>
      <w:rPr>
        <w:rFonts w:ascii="Courier New" w:hAnsi="Courier New" w:cs="Courier New" w:hint="default"/>
      </w:rPr>
    </w:lvl>
    <w:lvl w:ilvl="2" w:tplc="04150005">
      <w:start w:val="1"/>
      <w:numFmt w:val="bullet"/>
      <w:lvlText w:val=""/>
      <w:lvlJc w:val="left"/>
      <w:pPr>
        <w:ind w:left="2793" w:hanging="360"/>
      </w:pPr>
      <w:rPr>
        <w:rFonts w:ascii="Wingdings" w:hAnsi="Wingdings" w:hint="default"/>
      </w:rPr>
    </w:lvl>
    <w:lvl w:ilvl="3" w:tplc="04150001">
      <w:start w:val="1"/>
      <w:numFmt w:val="bullet"/>
      <w:lvlText w:val=""/>
      <w:lvlJc w:val="left"/>
      <w:pPr>
        <w:ind w:left="3513" w:hanging="360"/>
      </w:pPr>
      <w:rPr>
        <w:rFonts w:ascii="Symbol" w:hAnsi="Symbol" w:hint="default"/>
      </w:rPr>
    </w:lvl>
    <w:lvl w:ilvl="4" w:tplc="04150003">
      <w:start w:val="1"/>
      <w:numFmt w:val="bullet"/>
      <w:lvlText w:val="o"/>
      <w:lvlJc w:val="left"/>
      <w:pPr>
        <w:ind w:left="4233" w:hanging="360"/>
      </w:pPr>
      <w:rPr>
        <w:rFonts w:ascii="Courier New" w:hAnsi="Courier New" w:cs="Courier New" w:hint="default"/>
      </w:rPr>
    </w:lvl>
    <w:lvl w:ilvl="5" w:tplc="04150005">
      <w:start w:val="1"/>
      <w:numFmt w:val="bullet"/>
      <w:lvlText w:val=""/>
      <w:lvlJc w:val="left"/>
      <w:pPr>
        <w:ind w:left="4953" w:hanging="360"/>
      </w:pPr>
      <w:rPr>
        <w:rFonts w:ascii="Wingdings" w:hAnsi="Wingdings" w:hint="default"/>
      </w:rPr>
    </w:lvl>
    <w:lvl w:ilvl="6" w:tplc="04150001">
      <w:start w:val="1"/>
      <w:numFmt w:val="bullet"/>
      <w:lvlText w:val=""/>
      <w:lvlJc w:val="left"/>
      <w:pPr>
        <w:ind w:left="5673" w:hanging="360"/>
      </w:pPr>
      <w:rPr>
        <w:rFonts w:ascii="Symbol" w:hAnsi="Symbol" w:hint="default"/>
      </w:rPr>
    </w:lvl>
    <w:lvl w:ilvl="7" w:tplc="04150003">
      <w:start w:val="1"/>
      <w:numFmt w:val="bullet"/>
      <w:lvlText w:val="o"/>
      <w:lvlJc w:val="left"/>
      <w:pPr>
        <w:ind w:left="6393" w:hanging="360"/>
      </w:pPr>
      <w:rPr>
        <w:rFonts w:ascii="Courier New" w:hAnsi="Courier New" w:cs="Courier New" w:hint="default"/>
      </w:rPr>
    </w:lvl>
    <w:lvl w:ilvl="8" w:tplc="04150005">
      <w:start w:val="1"/>
      <w:numFmt w:val="bullet"/>
      <w:lvlText w:val=""/>
      <w:lvlJc w:val="left"/>
      <w:pPr>
        <w:ind w:left="7113" w:hanging="360"/>
      </w:pPr>
      <w:rPr>
        <w:rFonts w:ascii="Wingdings" w:hAnsi="Wingdings" w:hint="default"/>
      </w:rPr>
    </w:lvl>
  </w:abstractNum>
  <w:abstractNum w:abstractNumId="7" w15:restartNumberingAfterBreak="0">
    <w:nsid w:val="37FF5E1E"/>
    <w:multiLevelType w:val="hybridMultilevel"/>
    <w:tmpl w:val="08B0B31A"/>
    <w:lvl w:ilvl="0" w:tplc="6960DF4A">
      <w:start w:val="1"/>
      <w:numFmt w:val="upperRoman"/>
      <w:lvlText w:val="%1."/>
      <w:lvlJc w:val="left"/>
      <w:pPr>
        <w:ind w:left="720" w:hanging="720"/>
      </w:pPr>
      <w:rPr>
        <w:rFonts w:eastAsia="Times New Roman"/>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3ADC5237"/>
    <w:multiLevelType w:val="hybridMultilevel"/>
    <w:tmpl w:val="7898D850"/>
    <w:lvl w:ilvl="0" w:tplc="04150017">
      <w:start w:val="1"/>
      <w:numFmt w:val="lowerLetter"/>
      <w:lvlText w:val="%1)"/>
      <w:lvlJc w:val="left"/>
      <w:pPr>
        <w:ind w:left="1145" w:hanging="360"/>
      </w:pPr>
    </w:lvl>
    <w:lvl w:ilvl="1" w:tplc="04150017">
      <w:start w:val="1"/>
      <w:numFmt w:val="lowerLetter"/>
      <w:lvlText w:val="%2)"/>
      <w:lvlJc w:val="left"/>
      <w:pPr>
        <w:ind w:left="1070" w:hanging="360"/>
      </w:pPr>
    </w:lvl>
    <w:lvl w:ilvl="2" w:tplc="0415001B">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 w15:restartNumberingAfterBreak="0">
    <w:nsid w:val="46E509F6"/>
    <w:multiLevelType w:val="hybridMultilevel"/>
    <w:tmpl w:val="9DBA56F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4E37670F"/>
    <w:multiLevelType w:val="hybridMultilevel"/>
    <w:tmpl w:val="81FAEB9E"/>
    <w:lvl w:ilvl="0" w:tplc="CA9C5718">
      <w:start w:val="1"/>
      <w:numFmt w:val="decimal"/>
      <w:lvlText w:val="%1."/>
      <w:lvlJc w:val="left"/>
      <w:pPr>
        <w:ind w:left="644" w:hanging="360"/>
      </w:pPr>
      <w:rPr>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543B151C"/>
    <w:multiLevelType w:val="hybridMultilevel"/>
    <w:tmpl w:val="CFCA173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92D663D"/>
    <w:multiLevelType w:val="hybridMultilevel"/>
    <w:tmpl w:val="D6BEC404"/>
    <w:lvl w:ilvl="0" w:tplc="56AC987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68AB26D3"/>
    <w:multiLevelType w:val="hybridMultilevel"/>
    <w:tmpl w:val="4C6C411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6"/>
  </w:num>
  <w:num w:numId="7">
    <w:abstractNumId w:val="0"/>
  </w:num>
  <w:num w:numId="8">
    <w:abstractNumId w:val="8"/>
  </w:num>
  <w:num w:numId="9">
    <w:abstractNumId w:val="9"/>
  </w:num>
  <w:num w:numId="10">
    <w:abstractNumId w:val="5"/>
  </w:num>
  <w:num w:numId="11">
    <w:abstractNumId w:val="11"/>
  </w:num>
  <w:num w:numId="12">
    <w:abstractNumId w:val="2"/>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embedTrueTypeFonts/>
  <w:proofState w:spelling="clean"/>
  <w:trackRevisions/>
  <w:defaultTabStop w:val="708"/>
  <w:hyphenationZone w:val="420"/>
  <w:drawingGridHorizontalSpacing w:val="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BE7"/>
    <w:rsid w:val="00074331"/>
    <w:rsid w:val="00182E75"/>
    <w:rsid w:val="003212E7"/>
    <w:rsid w:val="00367C5C"/>
    <w:rsid w:val="00372C5C"/>
    <w:rsid w:val="00404EF1"/>
    <w:rsid w:val="0049214A"/>
    <w:rsid w:val="00562861"/>
    <w:rsid w:val="0064136B"/>
    <w:rsid w:val="0066017D"/>
    <w:rsid w:val="00663206"/>
    <w:rsid w:val="00846F9E"/>
    <w:rsid w:val="00860BE7"/>
    <w:rsid w:val="008E6836"/>
    <w:rsid w:val="00975289"/>
    <w:rsid w:val="00AF173E"/>
    <w:rsid w:val="00B16007"/>
    <w:rsid w:val="00B84D25"/>
    <w:rsid w:val="00BD2C65"/>
    <w:rsid w:val="00C00760"/>
    <w:rsid w:val="00C23419"/>
    <w:rsid w:val="00F17E8A"/>
    <w:rsid w:val="00FB4BA0"/>
    <w:rsid w:val="00FD1A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uiPriority w:val="99"/>
  </w:style>
  <w:style w:type="paragraph" w:styleId="Tekstprzypisudolnego">
    <w:name w:val="footnote text"/>
    <w:basedOn w:val="Normalny"/>
    <w:link w:val="TekstprzypisudolnegoZnak"/>
    <w:semiHidden/>
    <w:unhideWhenUsed/>
    <w:rsid w:val="00860BE7"/>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860BE7"/>
  </w:style>
  <w:style w:type="character" w:styleId="Odwoanieprzypisudolnego">
    <w:name w:val="footnote reference"/>
    <w:semiHidden/>
    <w:unhideWhenUsed/>
    <w:rsid w:val="00860BE7"/>
    <w:rPr>
      <w:vertAlign w:val="superscript"/>
    </w:rPr>
  </w:style>
  <w:style w:type="paragraph" w:styleId="Akapitzlist">
    <w:name w:val="List Paragraph"/>
    <w:basedOn w:val="Normalny"/>
    <w:uiPriority w:val="34"/>
    <w:qFormat/>
    <w:rsid w:val="00860BE7"/>
    <w:pPr>
      <w:ind w:left="720"/>
      <w:contextualSpacing/>
    </w:pPr>
  </w:style>
  <w:style w:type="paragraph" w:styleId="Bezodstpw">
    <w:name w:val="No Spacing"/>
    <w:uiPriority w:val="1"/>
    <w:qFormat/>
    <w:rsid w:val="00860BE7"/>
    <w:rPr>
      <w:rFonts w:ascii="Arial" w:hAnsi="Arial" w:cs="Arial"/>
      <w:sz w:val="24"/>
      <w:szCs w:val="24"/>
    </w:rPr>
  </w:style>
  <w:style w:type="character" w:styleId="Wyrnieniedelikatne">
    <w:name w:val="Subtle Emphasis"/>
    <w:basedOn w:val="Domylnaczcionkaakapitu"/>
    <w:uiPriority w:val="19"/>
    <w:qFormat/>
    <w:rsid w:val="00860BE7"/>
    <w:rPr>
      <w:i/>
      <w:iCs/>
      <w:color w:val="404040" w:themeColor="text1" w:themeTint="BF"/>
    </w:rPr>
  </w:style>
  <w:style w:type="paragraph" w:styleId="Tekstkomentarza">
    <w:name w:val="annotation text"/>
    <w:basedOn w:val="Normalny"/>
    <w:link w:val="TekstkomentarzaZnak"/>
    <w:unhideWhenUsed/>
    <w:rsid w:val="00860BE7"/>
    <w:rPr>
      <w:sz w:val="20"/>
      <w:szCs w:val="20"/>
    </w:rPr>
  </w:style>
  <w:style w:type="character" w:customStyle="1" w:styleId="TekstkomentarzaZnak">
    <w:name w:val="Tekst komentarza Znak"/>
    <w:basedOn w:val="Domylnaczcionkaakapitu"/>
    <w:link w:val="Tekstkomentarza"/>
    <w:rsid w:val="00860BE7"/>
    <w:rPr>
      <w:rFonts w:ascii="Arial" w:hAnsi="Arial" w:cs="Arial"/>
    </w:rPr>
  </w:style>
  <w:style w:type="paragraph" w:customStyle="1" w:styleId="Tekstpodstawowy1">
    <w:name w:val="Tekst podstawowy1"/>
    <w:basedOn w:val="Normalny"/>
    <w:rsid w:val="00C00760"/>
    <w:pPr>
      <w:widowControl w:val="0"/>
      <w:shd w:val="clear" w:color="auto" w:fill="FFFFFF"/>
      <w:spacing w:before="1260" w:after="1440" w:line="0" w:lineRule="atLeast"/>
      <w:ind w:hanging="360"/>
      <w:jc w:val="both"/>
    </w:pPr>
    <w:rPr>
      <w:rFonts w:eastAsia="Arial"/>
      <w:sz w:val="23"/>
      <w:szCs w:val="23"/>
    </w:rPr>
  </w:style>
  <w:style w:type="character" w:customStyle="1" w:styleId="BodytextItalic">
    <w:name w:val="Body text + Italic"/>
    <w:basedOn w:val="Domylnaczcionkaakapitu"/>
    <w:rsid w:val="00C00760"/>
    <w:rPr>
      <w:rFonts w:ascii="Arial" w:eastAsia="Arial" w:hAnsi="Arial" w:cs="Arial"/>
      <w:i/>
      <w:iCs/>
      <w:color w:val="000000"/>
      <w:spacing w:val="0"/>
      <w:w w:val="100"/>
      <w:position w:val="0"/>
      <w:sz w:val="22"/>
      <w:szCs w:val="22"/>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1599</Words>
  <Characters>9597</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2019-07-17T09:28:00Z</dcterms:created>
  <dcterms:modified xsi:type="dcterms:W3CDTF">2019-12-13T08:57:00Z</dcterms:modified>
</cp:coreProperties>
</file>